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3B41" w:rsidRDefault="007B3B41" w:rsidP="00E121DA">
      <w:pPr>
        <w:pStyle w:val="a3"/>
        <w:ind w:right="190"/>
        <w:jc w:val="right"/>
        <w:rPr>
          <w:rFonts w:eastAsiaTheme="minorEastAsia"/>
          <w:b/>
          <w:bCs/>
          <w:color w:val="FEBF00"/>
          <w:sz w:val="38"/>
          <w:szCs w:val="38"/>
          <w:lang w:eastAsia="zh-CN"/>
        </w:rPr>
      </w:pPr>
      <w:r>
        <w:rPr>
          <w:rFonts w:eastAsiaTheme="minorEastAsia" w:hint="eastAsia"/>
          <w:b/>
          <w:bCs/>
          <w:noProof/>
          <w:color w:val="FEBF00"/>
          <w:sz w:val="38"/>
          <w:szCs w:val="38"/>
          <w:lang w:bidi="ar-SA"/>
        </w:rPr>
        <w:drawing>
          <wp:anchor distT="0" distB="0" distL="114300" distR="114300" simplePos="0" relativeHeight="251775488" behindDoc="1" locked="0" layoutInCell="1" allowOverlap="1">
            <wp:simplePos x="0" y="0"/>
            <wp:positionH relativeFrom="page">
              <wp:posOffset>-124074</wp:posOffset>
            </wp:positionH>
            <wp:positionV relativeFrom="paragraph">
              <wp:posOffset>-23854</wp:posOffset>
            </wp:positionV>
            <wp:extent cx="7757326" cy="5359179"/>
            <wp:effectExtent l="19050" t="0" r="0" b="0"/>
            <wp:wrapNone/>
            <wp:docPr id="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7326" cy="5359179"/>
                    </a:xfrm>
                    <a:prstGeom prst="rect">
                      <a:avLst/>
                    </a:prstGeom>
                    <a:noFill/>
                    <a:ln>
                      <a:noFill/>
                    </a:ln>
                  </pic:spPr>
                </pic:pic>
              </a:graphicData>
            </a:graphic>
          </wp:anchor>
        </w:drawing>
      </w:r>
      <w:r w:rsidR="00C4321B">
        <w:rPr>
          <w:rFonts w:eastAsiaTheme="minorEastAsia"/>
          <w:b/>
          <w:bCs/>
          <w:color w:val="FEBF00"/>
          <w:sz w:val="38"/>
          <w:szCs w:val="38"/>
          <w:lang w:eastAsia="zh-CN"/>
        </w:rPr>
        <w:t>азн</w:t>
      </w:r>
    </w:p>
    <w:p w:rsidR="007B3B41" w:rsidRDefault="007B3B41" w:rsidP="00E121DA">
      <w:pPr>
        <w:pStyle w:val="a3"/>
        <w:ind w:right="190"/>
        <w:jc w:val="right"/>
        <w:rPr>
          <w:rFonts w:eastAsiaTheme="minorEastAsia"/>
          <w:b/>
          <w:bCs/>
          <w:color w:val="FEBF00"/>
          <w:sz w:val="38"/>
          <w:szCs w:val="38"/>
          <w:lang w:eastAsia="zh-CN"/>
        </w:rPr>
      </w:pPr>
    </w:p>
    <w:p w:rsidR="00664CDB" w:rsidRPr="00E121DA" w:rsidRDefault="007B3B41" w:rsidP="00E121DA">
      <w:pPr>
        <w:pStyle w:val="a3"/>
        <w:ind w:right="190"/>
        <w:jc w:val="right"/>
        <w:rPr>
          <w:rFonts w:eastAsiaTheme="minorEastAsia"/>
          <w:b/>
          <w:bCs/>
          <w:color w:val="FEBF00"/>
          <w:sz w:val="38"/>
          <w:szCs w:val="38"/>
          <w:lang w:eastAsia="zh-CN"/>
        </w:rPr>
      </w:pPr>
      <w:r>
        <w:rPr>
          <w:b/>
          <w:bCs/>
          <w:noProof/>
          <w:color w:val="FEBF00"/>
          <w:sz w:val="38"/>
          <w:szCs w:val="38"/>
          <w:lang w:bidi="ar-SA"/>
        </w:rPr>
        <w:drawing>
          <wp:anchor distT="0" distB="0" distL="114300" distR="114300" simplePos="0" relativeHeight="251777536" behindDoc="0" locked="0" layoutInCell="1" allowOverlap="1">
            <wp:simplePos x="0" y="0"/>
            <wp:positionH relativeFrom="column">
              <wp:posOffset>476250</wp:posOffset>
            </wp:positionH>
            <wp:positionV relativeFrom="paragraph">
              <wp:posOffset>103505</wp:posOffset>
            </wp:positionV>
            <wp:extent cx="1352550" cy="4324350"/>
            <wp:effectExtent l="19050" t="0" r="0" b="0"/>
            <wp:wrapNone/>
            <wp:docPr id="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550" cy="4324350"/>
                    </a:xfrm>
                    <a:prstGeom prst="rect">
                      <a:avLst/>
                    </a:prstGeom>
                    <a:noFill/>
                    <a:ln>
                      <a:noFill/>
                    </a:ln>
                  </pic:spPr>
                </pic:pic>
              </a:graphicData>
            </a:graphic>
          </wp:anchor>
        </w:drawing>
      </w:r>
      <w:r w:rsidR="00664CDB">
        <w:rPr>
          <w:b/>
          <w:bCs/>
          <w:color w:val="FEBF00"/>
          <w:sz w:val="38"/>
          <w:szCs w:val="38"/>
        </w:rPr>
        <w:t>ИН</w:t>
      </w:r>
      <w:r w:rsidR="00664CDB">
        <w:rPr>
          <w:b/>
          <w:bCs/>
          <w:color w:val="FEBF00"/>
          <w:spacing w:val="-10"/>
          <w:sz w:val="38"/>
          <w:szCs w:val="38"/>
        </w:rPr>
        <w:t>С</w:t>
      </w:r>
      <w:r w:rsidR="00664CDB">
        <w:rPr>
          <w:b/>
          <w:bCs/>
          <w:color w:val="FEBF00"/>
          <w:sz w:val="38"/>
          <w:szCs w:val="38"/>
        </w:rPr>
        <w:t>Т</w:t>
      </w:r>
      <w:r w:rsidR="00664CDB">
        <w:rPr>
          <w:b/>
          <w:bCs/>
          <w:color w:val="FEBF00"/>
          <w:spacing w:val="-5"/>
          <w:sz w:val="38"/>
          <w:szCs w:val="38"/>
        </w:rPr>
        <w:t>Р</w:t>
      </w:r>
      <w:r w:rsidR="00664CDB">
        <w:rPr>
          <w:b/>
          <w:bCs/>
          <w:color w:val="FEBF00"/>
          <w:sz w:val="38"/>
          <w:szCs w:val="38"/>
        </w:rPr>
        <w:t>УКЦИЯ ПО Э</w:t>
      </w:r>
      <w:r w:rsidR="00664CDB">
        <w:rPr>
          <w:b/>
          <w:bCs/>
          <w:color w:val="FEBF00"/>
          <w:spacing w:val="-5"/>
          <w:sz w:val="38"/>
          <w:szCs w:val="38"/>
        </w:rPr>
        <w:t>К</w:t>
      </w:r>
      <w:r w:rsidR="00664CDB">
        <w:rPr>
          <w:b/>
          <w:bCs/>
          <w:color w:val="FEBF00"/>
          <w:sz w:val="38"/>
          <w:szCs w:val="38"/>
        </w:rPr>
        <w:t>СПЛ</w:t>
      </w:r>
      <w:r w:rsidR="00664CDB">
        <w:rPr>
          <w:b/>
          <w:bCs/>
          <w:color w:val="FEBF00"/>
          <w:spacing w:val="-29"/>
          <w:sz w:val="38"/>
          <w:szCs w:val="38"/>
        </w:rPr>
        <w:t>У</w:t>
      </w:r>
      <w:r w:rsidR="00664CDB">
        <w:rPr>
          <w:b/>
          <w:bCs/>
          <w:color w:val="FEBF00"/>
          <w:spacing w:val="-19"/>
          <w:sz w:val="38"/>
          <w:szCs w:val="38"/>
        </w:rPr>
        <w:t>А</w:t>
      </w:r>
      <w:r w:rsidR="00664CDB">
        <w:rPr>
          <w:b/>
          <w:bCs/>
          <w:color w:val="FEBF00"/>
          <w:spacing w:val="-25"/>
          <w:sz w:val="38"/>
          <w:szCs w:val="38"/>
        </w:rPr>
        <w:t>Т</w:t>
      </w:r>
      <w:r w:rsidR="00664CDB">
        <w:rPr>
          <w:b/>
          <w:bCs/>
          <w:color w:val="FEBF00"/>
          <w:sz w:val="38"/>
          <w:szCs w:val="38"/>
        </w:rPr>
        <w:t xml:space="preserve">АЦИИ И </w:t>
      </w:r>
    </w:p>
    <w:p w:rsidR="00664CDB" w:rsidRDefault="00664CDB" w:rsidP="00664CDB">
      <w:pPr>
        <w:pStyle w:val="a3"/>
        <w:jc w:val="right"/>
        <w:rPr>
          <w:b/>
          <w:bCs/>
          <w:color w:val="FEBF00"/>
          <w:spacing w:val="-3"/>
          <w:sz w:val="38"/>
          <w:szCs w:val="38"/>
        </w:rPr>
      </w:pPr>
      <w:r>
        <w:rPr>
          <w:b/>
          <w:bCs/>
          <w:color w:val="FEBF00"/>
          <w:sz w:val="38"/>
          <w:szCs w:val="38"/>
        </w:rPr>
        <w:t xml:space="preserve">ТЕХНИЧЕСКОМУ </w:t>
      </w:r>
      <w:r>
        <w:rPr>
          <w:b/>
          <w:bCs/>
          <w:color w:val="FEBF00"/>
          <w:spacing w:val="-3"/>
          <w:sz w:val="38"/>
          <w:szCs w:val="38"/>
        </w:rPr>
        <w:t>ОБСЛУЖИВАНИЮ</w:t>
      </w:r>
      <w:r w:rsidR="005E1051">
        <w:rPr>
          <w:b/>
          <w:bCs/>
          <w:color w:val="FEBF00"/>
          <w:spacing w:val="-3"/>
          <w:sz w:val="38"/>
          <w:szCs w:val="38"/>
        </w:rPr>
        <w:t>.</w:t>
      </w:r>
    </w:p>
    <w:p w:rsidR="00664CDB" w:rsidRPr="00091F4A" w:rsidRDefault="00091F4A" w:rsidP="00664CDB">
      <w:pPr>
        <w:pStyle w:val="a3"/>
        <w:jc w:val="right"/>
        <w:rPr>
          <w:rFonts w:ascii="Arial" w:hAnsi="Arial" w:cs="Arial"/>
          <w:b/>
          <w:bCs/>
          <w:color w:val="FFFFFF" w:themeColor="background1"/>
          <w:spacing w:val="-3"/>
          <w:sz w:val="38"/>
          <w:szCs w:val="38"/>
        </w:rPr>
      </w:pPr>
      <w:r w:rsidRPr="00091F4A">
        <w:rPr>
          <w:rFonts w:ascii="Arial" w:hAnsi="Arial" w:cs="Arial"/>
          <w:b/>
          <w:bCs/>
          <w:color w:val="FFFFFF" w:themeColor="background1"/>
          <w:spacing w:val="-3"/>
          <w:sz w:val="38"/>
          <w:szCs w:val="38"/>
        </w:rPr>
        <w:t>УГЛОВАЯ ШЛИФОВАЛЬНАЯ МАШИНА</w:t>
      </w:r>
      <w:r w:rsidR="005E1051">
        <w:rPr>
          <w:rFonts w:ascii="Arial" w:hAnsi="Arial" w:cs="Arial"/>
          <w:b/>
          <w:bCs/>
          <w:color w:val="FFFFFF" w:themeColor="background1"/>
          <w:spacing w:val="-3"/>
          <w:sz w:val="38"/>
          <w:szCs w:val="38"/>
        </w:rPr>
        <w:t>.</w:t>
      </w:r>
    </w:p>
    <w:p w:rsidR="000F7AB6" w:rsidRPr="00FE0776" w:rsidRDefault="000F7AB6" w:rsidP="00AE4B72">
      <w:pPr>
        <w:pStyle w:val="a3"/>
        <w:jc w:val="center"/>
        <w:rPr>
          <w:rFonts w:ascii="Arial Narrow" w:eastAsiaTheme="minorEastAsia"/>
          <w:sz w:val="20"/>
          <w:lang w:eastAsia="zh-CN"/>
        </w:rPr>
      </w:pPr>
    </w:p>
    <w:p w:rsidR="000F7AB6" w:rsidRDefault="00BC1C66" w:rsidP="00AE4B72">
      <w:pPr>
        <w:pStyle w:val="a3"/>
        <w:jc w:val="center"/>
        <w:rPr>
          <w:rFonts w:ascii="Arial Narrow" w:eastAsiaTheme="minorEastAsia"/>
          <w:sz w:val="20"/>
          <w:lang w:eastAsia="zh-CN"/>
        </w:rPr>
      </w:pPr>
      <w:r>
        <w:rPr>
          <w:noProof/>
          <w:sz w:val="20"/>
          <w:szCs w:val="20"/>
          <w:lang w:bidi="ar-SA"/>
        </w:rPr>
        <w:pict>
          <v:shapetype id="_x0000_t202" coordsize="21600,21600" o:spt="202" path="m,l,21600r21600,l21600,xe">
            <v:stroke joinstyle="miter"/>
            <v:path gradientshapeok="t" o:connecttype="rect"/>
          </v:shapetype>
          <v:shape id="Text Box 8" o:spid="_x0000_s1026" type="#_x0000_t202" style="position:absolute;left:0;text-align:left;margin-left:445.7pt;margin-top:-.5pt;width:106.85pt;height:17.1pt;z-index:25177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" fillcolor="#febf00" stroked="f">
            <v:textbox inset="0,0,0,0">
              <w:txbxContent>
                <w:p w:rsidR="001D3C12" w:rsidRPr="0060441E" w:rsidRDefault="001D3C12" w:rsidP="00821C61">
                  <w:pPr>
                    <w:rPr>
                      <w:rFonts w:eastAsiaTheme="minorEastAsia"/>
                      <w:sz w:val="24"/>
                      <w:szCs w:val="24"/>
                      <w:lang w:eastAsia="zh-CN"/>
                    </w:rPr>
                  </w:pPr>
                  <w:r>
                    <w:rPr>
                      <w:rFonts w:eastAsiaTheme="minorEastAsia" w:hint="eastAsia"/>
                      <w:b/>
                      <w:bCs/>
                      <w:sz w:val="24"/>
                      <w:szCs w:val="24"/>
                      <w:lang w:eastAsia="zh-CN"/>
                    </w:rPr>
                    <w:t>HAG918CP</w:t>
                  </w:r>
                </w:p>
              </w:txbxContent>
            </v:textbox>
            <w10:wrap type="square"/>
          </v:shape>
        </w:pict>
      </w:r>
    </w:p>
    <w:p w:rsidR="00F50C94" w:rsidRPr="00AE4B72" w:rsidRDefault="004F2E52" w:rsidP="00AE4B72">
      <w:pPr>
        <w:pStyle w:val="a3"/>
        <w:jc w:val="center"/>
        <w:rPr>
          <w:rFonts w:ascii="Arial Narrow"/>
          <w:sz w:val="20"/>
        </w:rPr>
        <w:sectPr w:rsidR="00F50C94" w:rsidRPr="00AE4B72" w:rsidSect="000006B7">
          <w:headerReference w:type="even" r:id="rId10"/>
          <w:headerReference w:type="default" r:id="rId11"/>
          <w:footerReference w:type="even" r:id="rId12"/>
          <w:headerReference w:type="first" r:id="rId13"/>
          <w:type w:val="continuous"/>
          <w:pgSz w:w="11907" w:h="8391" w:orient="landscape" w:code="11"/>
          <w:pgMar w:top="0" w:right="180" w:bottom="280" w:left="0" w:header="0" w:footer="720" w:gutter="0"/>
          <w:cols w:space="720"/>
          <w:titlePg/>
          <w:docGrid w:linePitch="299"/>
        </w:sectPr>
      </w:pPr>
      <w:r>
        <w:rPr>
          <w:noProof/>
          <w:sz w:val="20"/>
          <w:szCs w:val="20"/>
          <w:lang w:bidi="ar-SA"/>
        </w:rPr>
        <w:drawing>
          <wp:anchor distT="0" distB="0" distL="114300" distR="114300" simplePos="0" relativeHeight="251883008" behindDoc="0" locked="0" layoutInCell="1" allowOverlap="1">
            <wp:simplePos x="0" y="0"/>
            <wp:positionH relativeFrom="column">
              <wp:posOffset>2639961</wp:posOffset>
            </wp:positionH>
            <wp:positionV relativeFrom="paragraph">
              <wp:posOffset>103935</wp:posOffset>
            </wp:positionV>
            <wp:extent cx="4395019" cy="2934929"/>
            <wp:effectExtent l="0" t="0" r="0" b="0"/>
            <wp:wrapNone/>
            <wp:docPr id="42" name="图片 6" descr="\\Awlopserver\包装调整\包装资料\Bizexpo\hanskenner\youlite\HAG918CP\file\HAG918C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wlopserver\包装调整\包装资料\Bizexpo\hanskenner\youlite\HAG918CP\file\HAG918CP-1.png"/>
                    <pic:cNvPicPr>
                      <a:picLocks noChangeAspect="1" noChangeArrowheads="1"/>
                    </pic:cNvPicPr>
                  </pic:nvPicPr>
                  <pic:blipFill>
                    <a:blip r:embed="rId14" cstate="print"/>
                    <a:srcRect/>
                    <a:stretch>
                      <a:fillRect/>
                    </a:stretch>
                  </pic:blipFill>
                  <pic:spPr bwMode="auto">
                    <a:xfrm>
                      <a:off x="0" y="0"/>
                      <a:ext cx="4395019" cy="2934929"/>
                    </a:xfrm>
                    <a:prstGeom prst="rect">
                      <a:avLst/>
                    </a:prstGeom>
                    <a:noFill/>
                    <a:ln w="9525">
                      <a:noFill/>
                      <a:miter lim="800000"/>
                      <a:headEnd/>
                      <a:tailEnd/>
                    </a:ln>
                  </pic:spPr>
                </pic:pic>
              </a:graphicData>
            </a:graphic>
          </wp:anchor>
        </w:drawing>
      </w:r>
      <w:r w:rsidR="007B3B41">
        <w:rPr>
          <w:noProof/>
          <w:sz w:val="20"/>
          <w:szCs w:val="20"/>
          <w:lang w:bidi="ar-SA"/>
        </w:rPr>
        <w:drawing>
          <wp:anchor distT="0" distB="0" distL="114300" distR="114300" simplePos="0" relativeHeight="251808256" behindDoc="0" locked="0" layoutInCell="1" allowOverlap="1">
            <wp:simplePos x="0" y="0"/>
            <wp:positionH relativeFrom="column">
              <wp:posOffset>1600835</wp:posOffset>
            </wp:positionH>
            <wp:positionV relativeFrom="paragraph">
              <wp:posOffset>2503805</wp:posOffset>
            </wp:positionV>
            <wp:extent cx="1365250" cy="325755"/>
            <wp:effectExtent l="19050" t="0" r="635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365250" cy="325755"/>
                    </a:xfrm>
                    <a:prstGeom prst="rect">
                      <a:avLst/>
                    </a:prstGeom>
                    <a:noFill/>
                    <a:ln w="9525">
                      <a:noFill/>
                      <a:miter lim="800000"/>
                      <a:headEnd/>
                      <a:tailEnd/>
                    </a:ln>
                  </pic:spPr>
                </pic:pic>
              </a:graphicData>
            </a:graphic>
          </wp:anchor>
        </w:drawing>
      </w:r>
      <w:r w:rsidR="00BC1C66">
        <w:rPr>
          <w:noProof/>
          <w:sz w:val="20"/>
          <w:szCs w:val="20"/>
          <w:lang w:bidi="ar-SA"/>
        </w:rPr>
        <w:pict>
          <v:shape id="Text Box 30" o:spid="_x0000_s1027" type="#_x0000_t202" style="position:absolute;left:0;text-align:left;margin-left:118.35pt;margin-top:225.3pt;width:157.5pt;height:27pt;z-index:251807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" filled="f" stroked="f">
            <v:textbox>
              <w:txbxContent>
                <w:p w:rsidR="001D3C12" w:rsidRPr="00B73DE8" w:rsidRDefault="001D3C12">
                  <w:pPr>
                    <w:rPr>
                      <w:rFonts w:eastAsiaTheme="minorEastAsia"/>
                      <w:bCs/>
                      <w:color w:val="FEBF00"/>
                      <w:sz w:val="28"/>
                      <w:szCs w:val="28"/>
                      <w:lang w:eastAsia="zh-CN"/>
                    </w:rPr>
                  </w:pPr>
                  <w:r w:rsidRPr="00811C19">
                    <w:rPr>
                      <w:rFonts w:hint="eastAsia"/>
                      <w:bCs/>
                      <w:color w:val="FEBF00"/>
                      <w:sz w:val="28"/>
                      <w:szCs w:val="28"/>
                    </w:rPr>
                    <w:t>RU-201</w:t>
                  </w:r>
                  <w:r>
                    <w:rPr>
                      <w:rFonts w:eastAsiaTheme="minorEastAsia" w:hint="eastAsia"/>
                      <w:bCs/>
                      <w:color w:val="FEBF00"/>
                      <w:sz w:val="28"/>
                      <w:szCs w:val="28"/>
                      <w:lang w:eastAsia="zh-CN"/>
                    </w:rPr>
                    <w:t>9</w:t>
                  </w:r>
                  <w:r w:rsidRPr="00811C19">
                    <w:rPr>
                      <w:rFonts w:hint="eastAsia"/>
                      <w:bCs/>
                      <w:color w:val="FEBF00"/>
                      <w:sz w:val="28"/>
                      <w:szCs w:val="28"/>
                    </w:rPr>
                    <w:t>-</w:t>
                  </w:r>
                  <w:r>
                    <w:rPr>
                      <w:rFonts w:eastAsiaTheme="minorEastAsia" w:hint="eastAsia"/>
                      <w:bCs/>
                      <w:color w:val="FEBF00"/>
                      <w:sz w:val="28"/>
                      <w:szCs w:val="28"/>
                      <w:lang w:eastAsia="zh-CN"/>
                    </w:rPr>
                    <w:t>09-19</w:t>
                  </w:r>
                </w:p>
              </w:txbxContent>
            </v:textbox>
          </v:shape>
        </w:pict>
      </w:r>
    </w:p>
    <w:p w:rsidR="000F7AB6" w:rsidRDefault="000F7AB6" w:rsidP="005670B0">
      <w:pPr>
        <w:pStyle w:val="1"/>
        <w:ind w:left="0" w:right="340"/>
        <w:jc w:val="right"/>
        <w:rPr>
          <w:rFonts w:eastAsiaTheme="minorEastAsia"/>
          <w:lang w:eastAsia="zh-CN"/>
        </w:rPr>
        <w:sectPr w:rsidR="000F7AB6" w:rsidSect="00E14077">
          <w:footerReference w:type="even" r:id="rId16"/>
          <w:footerReference w:type="default" r:id="rId17"/>
          <w:pgSz w:w="11910" w:h="7910" w:orient="landscape"/>
          <w:pgMar w:top="0" w:right="180" w:bottom="700" w:left="0" w:header="0" w:footer="511" w:gutter="0"/>
          <w:pgNumType w:start="4"/>
          <w:cols w:space="720"/>
        </w:sectPr>
      </w:pPr>
    </w:p>
    <w:p w:rsidR="00106057" w:rsidRPr="00690677" w:rsidRDefault="00BC1C66" w:rsidP="00106057">
      <w:pPr>
        <w:tabs>
          <w:tab w:val="left" w:pos="10585"/>
        </w:tabs>
        <w:ind w:right="686" w:firstLineChars="300" w:firstLine="723"/>
        <w:jc w:val="both"/>
        <w:rPr>
          <w:rFonts w:ascii="Arial" w:eastAsiaTheme="minorEastAsia" w:hAnsi="Arial" w:cs="Arial"/>
          <w:color w:val="A6A6A6" w:themeColor="background1" w:themeShade="A6"/>
          <w:sz w:val="24"/>
          <w:szCs w:val="24"/>
          <w:lang w:eastAsia="zh-CN"/>
        </w:rPr>
      </w:pPr>
      <w:r>
        <w:rPr>
          <w:rFonts w:ascii="Arial" w:hAnsi="Arial" w:cs="Arial"/>
          <w:b/>
          <w:noProof/>
          <w:color w:val="A6A6A6" w:themeColor="background1" w:themeShade="A6"/>
          <w:sz w:val="24"/>
          <w:szCs w:val="24"/>
          <w:lang w:bidi="ar-SA"/>
        </w:rPr>
        <w:lastRenderedPageBreak/>
        <w:pict>
          <v:line id="Line 34" o:spid="_x0000_s1047" style="position:absolute;left:0;text-align:left;flip:y;z-index:251865600;visibility:visible;mso-wrap-distance-top:-6e-5mm;mso-wrap-distance-bottom:-6e-5mm;mso-width-relative:margin" from="121.8pt,35.6pt" to="585.7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" strokecolor="#a6a6a6" strokeweight="2.25pt">
            <o:lock v:ext="edit" shapetype="f"/>
          </v:line>
        </w:pict>
      </w:r>
      <w:r w:rsidR="00106057" w:rsidRPr="00690677">
        <w:rPr>
          <w:rFonts w:ascii="Arial" w:hAnsi="Arial" w:cs="Arial"/>
          <w:b/>
          <w:color w:val="A6A6A6" w:themeColor="background1" w:themeShade="A6"/>
          <w:sz w:val="24"/>
          <w:szCs w:val="24"/>
        </w:rPr>
        <w:t>СОДЕРЖАНИЕ</w:t>
      </w:r>
    </w:p>
    <w:p w:rsidR="00106057" w:rsidRPr="00690677" w:rsidRDefault="00106057" w:rsidP="00106057">
      <w:pPr>
        <w:spacing w:line="244" w:lineRule="auto"/>
        <w:rPr>
          <w:rFonts w:ascii="Arial Narrow" w:eastAsiaTheme="minorEastAsia" w:hAnsi="Arial Narrow"/>
          <w:color w:val="A6A6A6" w:themeColor="background1" w:themeShade="A6"/>
          <w:sz w:val="24"/>
          <w:lang w:eastAsia="zh-CN"/>
        </w:rPr>
      </w:pPr>
    </w:p>
    <w:p w:rsidR="00106057" w:rsidRPr="006C13C5" w:rsidRDefault="00106057" w:rsidP="00106057">
      <w:pPr>
        <w:tabs>
          <w:tab w:val="left" w:pos="10585"/>
        </w:tabs>
        <w:ind w:left="1077" w:right="686"/>
        <w:rPr>
          <w:rFonts w:ascii="Arial" w:eastAsiaTheme="minorEastAsia" w:hAnsi="Arial" w:cs="Arial"/>
          <w:color w:val="808080" w:themeColor="background1" w:themeShade="80"/>
          <w:spacing w:val="-8"/>
          <w:sz w:val="24"/>
          <w:szCs w:val="24"/>
          <w:lang w:eastAsia="zh-CN"/>
        </w:rPr>
      </w:pPr>
      <w:r w:rsidRPr="006C13C5">
        <w:rPr>
          <w:rFonts w:ascii="Arial" w:hAnsi="Arial" w:cs="Arial"/>
          <w:color w:val="808080" w:themeColor="background1" w:themeShade="80"/>
          <w:sz w:val="24"/>
          <w:szCs w:val="24"/>
        </w:rPr>
        <w:t>Область применения и назначение.</w:t>
      </w:r>
      <w:r w:rsidRPr="006C13C5">
        <w:rPr>
          <w:rFonts w:ascii="Arial" w:hAnsi="Arial" w:cs="Arial"/>
          <w:color w:val="808080" w:themeColor="background1" w:themeShade="80"/>
          <w:sz w:val="24"/>
          <w:szCs w:val="24"/>
          <w:u w:val="dotted" w:color="939598"/>
        </w:rPr>
        <w:tab/>
      </w:r>
      <w:r w:rsidRPr="006C13C5">
        <w:rPr>
          <w:rFonts w:ascii="Arial" w:hAnsi="Arial" w:cs="Arial"/>
          <w:color w:val="808080" w:themeColor="background1" w:themeShade="80"/>
          <w:sz w:val="24"/>
          <w:szCs w:val="24"/>
        </w:rPr>
        <w:t>3 Внешний вид.</w:t>
      </w:r>
      <w:r w:rsidRPr="006C13C5">
        <w:rPr>
          <w:rFonts w:ascii="Arial" w:hAnsi="Arial" w:cs="Arial"/>
          <w:color w:val="808080" w:themeColor="background1" w:themeShade="80"/>
          <w:sz w:val="24"/>
          <w:szCs w:val="24"/>
          <w:u w:val="dotted" w:color="939598"/>
        </w:rPr>
        <w:tab/>
      </w:r>
      <w:r w:rsidRPr="006C13C5">
        <w:rPr>
          <w:rFonts w:ascii="Arial" w:eastAsiaTheme="minorEastAsia" w:hAnsi="Arial" w:cs="Arial"/>
          <w:color w:val="808080" w:themeColor="background1" w:themeShade="80"/>
          <w:sz w:val="24"/>
          <w:szCs w:val="24"/>
          <w:lang w:eastAsia="zh-CN"/>
        </w:rPr>
        <w:t>4</w:t>
      </w:r>
      <w:r w:rsidRPr="006C13C5">
        <w:rPr>
          <w:rFonts w:ascii="Arial" w:hAnsi="Arial" w:cs="Arial"/>
          <w:color w:val="808080" w:themeColor="background1" w:themeShade="80"/>
          <w:sz w:val="24"/>
          <w:szCs w:val="24"/>
        </w:rPr>
        <w:t xml:space="preserve"> Технические характеристики.</w:t>
      </w:r>
      <w:r w:rsidRPr="006C13C5">
        <w:rPr>
          <w:rFonts w:ascii="Arial" w:hAnsi="Arial" w:cs="Arial"/>
          <w:color w:val="808080" w:themeColor="background1" w:themeShade="80"/>
          <w:sz w:val="24"/>
          <w:szCs w:val="24"/>
          <w:u w:val="dotted" w:color="939598"/>
        </w:rPr>
        <w:tab/>
      </w:r>
      <w:r w:rsidRPr="006C13C5">
        <w:rPr>
          <w:rFonts w:ascii="Arial" w:eastAsiaTheme="minorEastAsia" w:hAnsi="Arial" w:cs="Arial"/>
          <w:color w:val="808080" w:themeColor="background1" w:themeShade="80"/>
          <w:sz w:val="24"/>
          <w:szCs w:val="24"/>
          <w:lang w:eastAsia="zh-CN"/>
        </w:rPr>
        <w:t>5</w:t>
      </w:r>
      <w:r w:rsidRPr="006C13C5">
        <w:rPr>
          <w:rFonts w:ascii="Arial" w:hAnsi="Arial" w:cs="Arial"/>
          <w:color w:val="808080" w:themeColor="background1" w:themeShade="80"/>
          <w:sz w:val="24"/>
          <w:szCs w:val="24"/>
        </w:rPr>
        <w:t xml:space="preserve"> Правила техники безопасности.</w:t>
      </w:r>
      <w:r w:rsidRPr="006C13C5">
        <w:rPr>
          <w:rFonts w:ascii="Arial" w:hAnsi="Arial" w:cs="Arial"/>
          <w:color w:val="808080" w:themeColor="background1" w:themeShade="80"/>
          <w:sz w:val="24"/>
          <w:szCs w:val="24"/>
          <w:u w:val="dotted" w:color="939598"/>
        </w:rPr>
        <w:tab/>
      </w:r>
      <w:r w:rsidRPr="006C13C5">
        <w:rPr>
          <w:rFonts w:ascii="Arial" w:eastAsiaTheme="minorEastAsia" w:hAnsi="Arial" w:cs="Arial"/>
          <w:color w:val="808080" w:themeColor="background1" w:themeShade="80"/>
          <w:sz w:val="24"/>
          <w:szCs w:val="24"/>
          <w:lang w:eastAsia="zh-CN"/>
        </w:rPr>
        <w:t>6</w:t>
      </w:r>
      <w:r w:rsidRPr="006C13C5">
        <w:rPr>
          <w:rFonts w:ascii="Arial" w:hAnsi="Arial" w:cs="Arial"/>
          <w:color w:val="808080" w:themeColor="background1" w:themeShade="80"/>
          <w:sz w:val="24"/>
          <w:szCs w:val="24"/>
        </w:rPr>
        <w:t xml:space="preserve"> Правила эксплуатации оборудования.</w:t>
      </w:r>
      <w:r w:rsidRPr="006C13C5">
        <w:rPr>
          <w:rFonts w:ascii="Arial" w:hAnsi="Arial" w:cs="Arial"/>
          <w:color w:val="808080" w:themeColor="background1" w:themeShade="80"/>
          <w:sz w:val="24"/>
          <w:szCs w:val="24"/>
          <w:u w:val="dotted" w:color="939598"/>
        </w:rPr>
        <w:tab/>
      </w:r>
      <w:r w:rsidRPr="006C13C5">
        <w:rPr>
          <w:rFonts w:ascii="Arial" w:eastAsiaTheme="minorEastAsia" w:hAnsi="Arial" w:cs="Arial"/>
          <w:color w:val="808080" w:themeColor="background1" w:themeShade="80"/>
          <w:sz w:val="24"/>
          <w:szCs w:val="24"/>
          <w:lang w:eastAsia="zh-CN"/>
        </w:rPr>
        <w:t>9</w:t>
      </w:r>
      <w:r w:rsidRPr="006C13C5">
        <w:rPr>
          <w:rFonts w:ascii="Arial" w:hAnsi="Arial" w:cs="Arial"/>
          <w:color w:val="808080" w:themeColor="background1" w:themeShade="80"/>
          <w:sz w:val="24"/>
          <w:szCs w:val="24"/>
        </w:rPr>
        <w:t xml:space="preserve"> Работа с инструментом.</w:t>
      </w:r>
      <w:r w:rsidRPr="006C13C5">
        <w:rPr>
          <w:rFonts w:ascii="Arial" w:hAnsi="Arial" w:cs="Arial"/>
          <w:color w:val="808080" w:themeColor="background1" w:themeShade="80"/>
          <w:sz w:val="24"/>
          <w:szCs w:val="24"/>
          <w:u w:val="dotted" w:color="939598"/>
        </w:rPr>
        <w:tab/>
      </w:r>
      <w:r w:rsidRPr="006C13C5">
        <w:rPr>
          <w:rFonts w:ascii="Arial" w:eastAsiaTheme="minorEastAsia" w:hAnsi="Arial" w:cs="Arial"/>
          <w:color w:val="808080" w:themeColor="background1" w:themeShade="80"/>
          <w:spacing w:val="-8"/>
          <w:sz w:val="24"/>
          <w:szCs w:val="24"/>
          <w:lang w:eastAsia="zh-CN"/>
        </w:rPr>
        <w:t>1</w:t>
      </w:r>
      <w:r w:rsidR="00AB799B">
        <w:rPr>
          <w:rFonts w:ascii="Arial" w:eastAsiaTheme="minorEastAsia" w:hAnsi="Arial" w:cs="Arial" w:hint="eastAsia"/>
          <w:color w:val="808080" w:themeColor="background1" w:themeShade="80"/>
          <w:spacing w:val="-8"/>
          <w:sz w:val="24"/>
          <w:szCs w:val="24"/>
          <w:lang w:eastAsia="zh-CN"/>
        </w:rPr>
        <w:t>1</w:t>
      </w:r>
      <w:r w:rsidRPr="006C13C5">
        <w:rPr>
          <w:rFonts w:ascii="Arial" w:hAnsi="Arial" w:cs="Arial"/>
          <w:color w:val="808080" w:themeColor="background1" w:themeShade="80"/>
          <w:spacing w:val="-8"/>
          <w:sz w:val="24"/>
          <w:szCs w:val="24"/>
        </w:rPr>
        <w:t xml:space="preserve"> </w:t>
      </w:r>
      <w:r w:rsidRPr="006C13C5">
        <w:rPr>
          <w:rFonts w:ascii="Arial" w:hAnsi="Arial" w:cs="Arial"/>
          <w:color w:val="808080" w:themeColor="background1" w:themeShade="80"/>
          <w:sz w:val="24"/>
          <w:szCs w:val="24"/>
        </w:rPr>
        <w:t>Правила установки частей оборудования.</w:t>
      </w:r>
      <w:r w:rsidRPr="006C13C5">
        <w:rPr>
          <w:rFonts w:ascii="Arial" w:hAnsi="Arial" w:cs="Arial"/>
          <w:color w:val="808080" w:themeColor="background1" w:themeShade="80"/>
          <w:sz w:val="24"/>
          <w:szCs w:val="24"/>
          <w:u w:val="dotted" w:color="939598"/>
        </w:rPr>
        <w:tab/>
      </w:r>
      <w:r w:rsidRPr="006C13C5">
        <w:rPr>
          <w:rFonts w:ascii="Arial" w:hAnsi="Arial" w:cs="Arial"/>
          <w:color w:val="808080" w:themeColor="background1" w:themeShade="80"/>
          <w:spacing w:val="-8"/>
          <w:sz w:val="24"/>
          <w:szCs w:val="24"/>
        </w:rPr>
        <w:t>1</w:t>
      </w:r>
      <w:r w:rsidR="001C2B9B">
        <w:rPr>
          <w:rFonts w:ascii="Arial" w:eastAsiaTheme="minorEastAsia" w:hAnsi="Arial" w:cs="Arial" w:hint="eastAsia"/>
          <w:color w:val="808080" w:themeColor="background1" w:themeShade="80"/>
          <w:spacing w:val="-8"/>
          <w:sz w:val="24"/>
          <w:szCs w:val="24"/>
          <w:lang w:eastAsia="zh-CN"/>
        </w:rPr>
        <w:t>3</w:t>
      </w:r>
    </w:p>
    <w:p w:rsidR="00D376C8" w:rsidRDefault="00106057" w:rsidP="00106057">
      <w:pPr>
        <w:tabs>
          <w:tab w:val="left" w:pos="10585"/>
        </w:tabs>
        <w:ind w:left="1077" w:right="686"/>
        <w:rPr>
          <w:rFonts w:ascii="Arial" w:eastAsiaTheme="minorEastAsia" w:hAnsi="Arial" w:cs="Arial"/>
          <w:color w:val="808080" w:themeColor="background1" w:themeShade="80"/>
          <w:sz w:val="24"/>
          <w:szCs w:val="24"/>
          <w:u w:val="dotted" w:color="939598"/>
          <w:lang w:eastAsia="zh-CN"/>
        </w:rPr>
      </w:pPr>
      <w:r w:rsidRPr="006C13C5">
        <w:rPr>
          <w:rFonts w:ascii="Arial" w:hAnsi="Arial" w:cs="Arial"/>
          <w:color w:val="808080" w:themeColor="background1" w:themeShade="80"/>
          <w:sz w:val="24"/>
          <w:szCs w:val="24"/>
        </w:rPr>
        <w:t>Техническое обслуживание.</w:t>
      </w:r>
      <w:r w:rsidRPr="006C13C5">
        <w:rPr>
          <w:rFonts w:ascii="Arial" w:hAnsi="Arial" w:cs="Arial"/>
          <w:color w:val="808080" w:themeColor="background1" w:themeShade="80"/>
          <w:sz w:val="24"/>
          <w:szCs w:val="24"/>
          <w:u w:val="dotted" w:color="939598"/>
        </w:rPr>
        <w:tab/>
        <w:t>15</w:t>
      </w:r>
      <w:r w:rsidRPr="006C13C5">
        <w:rPr>
          <w:rFonts w:ascii="Arial" w:hAnsi="Arial" w:cs="Arial"/>
          <w:color w:val="808080" w:themeColor="background1" w:themeShade="80"/>
          <w:sz w:val="24"/>
          <w:szCs w:val="24"/>
        </w:rPr>
        <w:t xml:space="preserve"> Гарантийное обязательство.</w:t>
      </w:r>
      <w:r w:rsidRPr="006C13C5">
        <w:rPr>
          <w:rFonts w:ascii="Arial" w:hAnsi="Arial" w:cs="Arial"/>
          <w:color w:val="808080" w:themeColor="background1" w:themeShade="80"/>
          <w:sz w:val="24"/>
          <w:szCs w:val="24"/>
          <w:u w:val="dotted" w:color="939598"/>
        </w:rPr>
        <w:tab/>
      </w:r>
      <w:r w:rsidRPr="006C13C5">
        <w:rPr>
          <w:rFonts w:ascii="Arial" w:eastAsiaTheme="minorEastAsia" w:hAnsi="Arial" w:cs="Arial"/>
          <w:color w:val="808080" w:themeColor="background1" w:themeShade="80"/>
          <w:sz w:val="24"/>
          <w:szCs w:val="24"/>
          <w:lang w:eastAsia="zh-CN"/>
        </w:rPr>
        <w:t>1</w:t>
      </w:r>
      <w:r w:rsidR="00FB728A">
        <w:rPr>
          <w:rFonts w:ascii="Arial" w:eastAsiaTheme="minorEastAsia" w:hAnsi="Arial" w:cs="Arial" w:hint="eastAsia"/>
          <w:color w:val="808080" w:themeColor="background1" w:themeShade="80"/>
          <w:spacing w:val="-8"/>
          <w:sz w:val="24"/>
          <w:szCs w:val="24"/>
          <w:lang w:eastAsia="zh-CN"/>
        </w:rPr>
        <w:t>7</w:t>
      </w:r>
      <w:r w:rsidRPr="006C13C5">
        <w:rPr>
          <w:rFonts w:ascii="Arial" w:hAnsi="Arial" w:cs="Arial"/>
          <w:color w:val="808080" w:themeColor="background1" w:themeShade="80"/>
          <w:sz w:val="24"/>
          <w:szCs w:val="24"/>
        </w:rPr>
        <w:t xml:space="preserve"> Срок службы.</w:t>
      </w:r>
      <w:r>
        <w:rPr>
          <w:rFonts w:ascii="Arial" w:hAnsi="Arial" w:cs="Arial"/>
          <w:color w:val="808080" w:themeColor="background1" w:themeShade="80"/>
          <w:sz w:val="24"/>
          <w:szCs w:val="24"/>
          <w:u w:val="dotted" w:color="939598"/>
        </w:rPr>
        <w:tab/>
      </w:r>
      <w:r w:rsidR="00D376C8">
        <w:rPr>
          <w:rFonts w:ascii="Arial" w:eastAsiaTheme="minorEastAsia" w:hAnsi="Arial" w:cs="Arial" w:hint="eastAsia"/>
          <w:color w:val="808080" w:themeColor="background1" w:themeShade="80"/>
          <w:sz w:val="24"/>
          <w:szCs w:val="24"/>
          <w:u w:val="dotted" w:color="939598"/>
          <w:lang w:eastAsia="zh-CN"/>
        </w:rPr>
        <w:t>1</w:t>
      </w:r>
      <w:r w:rsidR="00FB728A">
        <w:rPr>
          <w:rFonts w:ascii="Arial" w:eastAsiaTheme="minorEastAsia" w:hAnsi="Arial" w:cs="Arial" w:hint="eastAsia"/>
          <w:color w:val="808080" w:themeColor="background1" w:themeShade="80"/>
          <w:spacing w:val="-8"/>
          <w:sz w:val="24"/>
          <w:szCs w:val="24"/>
          <w:lang w:eastAsia="zh-CN"/>
        </w:rPr>
        <w:t>7</w:t>
      </w:r>
    </w:p>
    <w:p w:rsidR="00106057" w:rsidRPr="006C13C5" w:rsidRDefault="00106057" w:rsidP="00106057">
      <w:pPr>
        <w:tabs>
          <w:tab w:val="left" w:pos="10585"/>
        </w:tabs>
        <w:ind w:left="1077" w:right="686"/>
        <w:rPr>
          <w:rFonts w:ascii="Arial" w:eastAsiaTheme="minorEastAsia" w:hAnsi="Arial" w:cs="Arial"/>
          <w:color w:val="808080" w:themeColor="background1" w:themeShade="80"/>
          <w:sz w:val="24"/>
          <w:szCs w:val="24"/>
          <w:lang w:eastAsia="zh-CN"/>
        </w:rPr>
      </w:pPr>
      <w:r w:rsidRPr="006C13C5">
        <w:rPr>
          <w:rFonts w:ascii="Arial" w:hAnsi="Arial" w:cs="Arial"/>
          <w:color w:val="808080" w:themeColor="background1" w:themeShade="80"/>
          <w:sz w:val="24"/>
          <w:szCs w:val="24"/>
        </w:rPr>
        <w:t>Перечень критических отказов и ошибочные действ</w:t>
      </w:r>
      <w:r>
        <w:rPr>
          <w:rFonts w:ascii="Arial" w:hAnsi="Arial" w:cs="Arial"/>
          <w:color w:val="808080" w:themeColor="background1" w:themeShade="80"/>
          <w:sz w:val="24"/>
          <w:szCs w:val="24"/>
        </w:rPr>
        <w:t>ия персонала или пользователя</w:t>
      </w:r>
      <w:r w:rsidR="00D376C8">
        <w:rPr>
          <w:rFonts w:ascii="Arial" w:eastAsiaTheme="minorEastAsia" w:hAnsi="Arial" w:cs="Arial" w:hint="eastAsia"/>
          <w:color w:val="808080" w:themeColor="background1" w:themeShade="80"/>
          <w:sz w:val="24"/>
          <w:szCs w:val="24"/>
          <w:lang w:eastAsia="zh-CN"/>
        </w:rPr>
        <w:t xml:space="preserve"> </w:t>
      </w:r>
      <w:r w:rsidR="00D376C8">
        <w:rPr>
          <w:rFonts w:ascii="Arial" w:eastAsiaTheme="minorEastAsia" w:hAnsi="Arial" w:cs="Arial" w:hint="eastAsia"/>
          <w:color w:val="808080" w:themeColor="background1" w:themeShade="80"/>
          <w:spacing w:val="-8"/>
          <w:sz w:val="24"/>
          <w:szCs w:val="24"/>
          <w:lang w:eastAsia="zh-CN"/>
        </w:rPr>
        <w:t>17</w:t>
      </w:r>
      <w:r w:rsidR="00D376C8" w:rsidRPr="006C13C5">
        <w:rPr>
          <w:rFonts w:ascii="Arial" w:hAnsi="Arial" w:cs="Arial"/>
          <w:color w:val="808080" w:themeColor="background1" w:themeShade="80"/>
          <w:sz w:val="24"/>
          <w:szCs w:val="24"/>
        </w:rPr>
        <w:t xml:space="preserve"> </w:t>
      </w:r>
      <w:r w:rsidRPr="006C13C5">
        <w:rPr>
          <w:rFonts w:ascii="Arial" w:hAnsi="Arial" w:cs="Arial"/>
          <w:color w:val="808080" w:themeColor="background1" w:themeShade="80"/>
          <w:sz w:val="24"/>
          <w:szCs w:val="24"/>
        </w:rPr>
        <w:t xml:space="preserve"> Критерии предельных состояний.</w:t>
      </w:r>
      <w:r w:rsidRPr="006C13C5">
        <w:rPr>
          <w:rFonts w:ascii="Arial" w:hAnsi="Arial" w:cs="Arial"/>
          <w:color w:val="808080" w:themeColor="background1" w:themeShade="80"/>
          <w:sz w:val="24"/>
          <w:szCs w:val="24"/>
          <w:u w:val="dotted" w:color="939598"/>
        </w:rPr>
        <w:tab/>
      </w:r>
      <w:r w:rsidR="00D376C8">
        <w:rPr>
          <w:rFonts w:ascii="Arial" w:eastAsiaTheme="minorEastAsia" w:hAnsi="Arial" w:cs="Arial" w:hint="eastAsia"/>
          <w:color w:val="808080" w:themeColor="background1" w:themeShade="80"/>
          <w:spacing w:val="-8"/>
          <w:sz w:val="24"/>
          <w:szCs w:val="24"/>
          <w:lang w:eastAsia="zh-CN"/>
        </w:rPr>
        <w:t>17</w:t>
      </w:r>
      <w:r w:rsidR="00D376C8" w:rsidRPr="006C13C5">
        <w:rPr>
          <w:rFonts w:ascii="Arial" w:hAnsi="Arial" w:cs="Arial"/>
          <w:color w:val="808080" w:themeColor="background1" w:themeShade="80"/>
          <w:sz w:val="24"/>
          <w:szCs w:val="24"/>
        </w:rPr>
        <w:t xml:space="preserve"> </w:t>
      </w:r>
      <w:r w:rsidRPr="006C13C5">
        <w:rPr>
          <w:rFonts w:ascii="Arial" w:hAnsi="Arial" w:cs="Arial"/>
          <w:color w:val="808080" w:themeColor="background1" w:themeShade="80"/>
          <w:sz w:val="24"/>
          <w:szCs w:val="24"/>
        </w:rPr>
        <w:t xml:space="preserve"> Действиях персонала в случае инцидента, критического отказа или аварии.</w:t>
      </w:r>
      <w:r w:rsidRPr="006C13C5">
        <w:rPr>
          <w:rFonts w:ascii="Arial" w:hAnsi="Arial" w:cs="Arial"/>
          <w:color w:val="808080" w:themeColor="background1" w:themeShade="80"/>
          <w:sz w:val="24"/>
          <w:szCs w:val="24"/>
          <w:u w:val="dotted" w:color="939598"/>
        </w:rPr>
        <w:tab/>
      </w:r>
      <w:r w:rsidR="00D376C8">
        <w:rPr>
          <w:rFonts w:ascii="Arial" w:eastAsiaTheme="minorEastAsia" w:hAnsi="Arial" w:cs="Arial" w:hint="eastAsia"/>
          <w:color w:val="808080" w:themeColor="background1" w:themeShade="80"/>
          <w:spacing w:val="-8"/>
          <w:sz w:val="24"/>
          <w:szCs w:val="24"/>
          <w:lang w:eastAsia="zh-CN"/>
        </w:rPr>
        <w:t>17</w:t>
      </w:r>
      <w:r w:rsidR="00D376C8" w:rsidRPr="006C13C5">
        <w:rPr>
          <w:rFonts w:ascii="Arial" w:hAnsi="Arial" w:cs="Arial"/>
          <w:color w:val="808080" w:themeColor="background1" w:themeShade="80"/>
          <w:sz w:val="24"/>
          <w:szCs w:val="24"/>
        </w:rPr>
        <w:t xml:space="preserve"> </w:t>
      </w:r>
      <w:r w:rsidRPr="006C13C5">
        <w:rPr>
          <w:rFonts w:ascii="Arial" w:hAnsi="Arial" w:cs="Arial"/>
          <w:color w:val="808080" w:themeColor="background1" w:themeShade="80"/>
          <w:spacing w:val="-8"/>
          <w:sz w:val="24"/>
          <w:szCs w:val="24"/>
        </w:rPr>
        <w:t xml:space="preserve"> </w:t>
      </w:r>
      <w:r w:rsidRPr="006C13C5">
        <w:rPr>
          <w:rFonts w:ascii="Arial" w:hAnsi="Arial" w:cs="Arial"/>
          <w:color w:val="808080" w:themeColor="background1" w:themeShade="80"/>
          <w:sz w:val="24"/>
          <w:szCs w:val="24"/>
        </w:rPr>
        <w:t>Хранение.</w:t>
      </w:r>
      <w:r w:rsidRPr="006C13C5">
        <w:rPr>
          <w:rFonts w:ascii="Arial" w:hAnsi="Arial" w:cs="Arial"/>
          <w:color w:val="808080" w:themeColor="background1" w:themeShade="80"/>
          <w:sz w:val="24"/>
          <w:szCs w:val="24"/>
          <w:u w:val="dotted" w:color="939598"/>
        </w:rPr>
        <w:tab/>
      </w:r>
      <w:r w:rsidR="00D376C8">
        <w:rPr>
          <w:rFonts w:ascii="Arial" w:eastAsiaTheme="minorEastAsia" w:hAnsi="Arial" w:cs="Arial" w:hint="eastAsia"/>
          <w:color w:val="808080" w:themeColor="background1" w:themeShade="80"/>
          <w:spacing w:val="-8"/>
          <w:sz w:val="24"/>
          <w:szCs w:val="24"/>
          <w:lang w:eastAsia="zh-CN"/>
        </w:rPr>
        <w:t>1</w:t>
      </w:r>
      <w:r w:rsidR="002C4D91">
        <w:rPr>
          <w:rFonts w:ascii="Arial" w:eastAsiaTheme="minorEastAsia" w:hAnsi="Arial" w:cs="Arial" w:hint="eastAsia"/>
          <w:color w:val="808080" w:themeColor="background1" w:themeShade="80"/>
          <w:spacing w:val="-8"/>
          <w:sz w:val="24"/>
          <w:szCs w:val="24"/>
          <w:lang w:eastAsia="zh-CN"/>
        </w:rPr>
        <w:t>8</w:t>
      </w:r>
      <w:r w:rsidRPr="006C13C5">
        <w:rPr>
          <w:rFonts w:ascii="Arial" w:hAnsi="Arial" w:cs="Arial"/>
          <w:color w:val="808080" w:themeColor="background1" w:themeShade="80"/>
          <w:sz w:val="24"/>
          <w:szCs w:val="24"/>
        </w:rPr>
        <w:t xml:space="preserve"> Транспортировка.</w:t>
      </w:r>
      <w:r w:rsidRPr="006C13C5">
        <w:rPr>
          <w:rFonts w:ascii="Arial" w:hAnsi="Arial" w:cs="Arial"/>
          <w:color w:val="808080" w:themeColor="background1" w:themeShade="80"/>
          <w:sz w:val="24"/>
          <w:szCs w:val="24"/>
          <w:u w:val="dotted" w:color="939598"/>
        </w:rPr>
        <w:tab/>
      </w:r>
      <w:r w:rsidR="00D70CB2">
        <w:rPr>
          <w:rFonts w:ascii="Arial" w:eastAsiaTheme="minorEastAsia" w:hAnsi="Arial" w:cs="Arial" w:hint="eastAsia"/>
          <w:color w:val="808080" w:themeColor="background1" w:themeShade="80"/>
          <w:sz w:val="24"/>
          <w:szCs w:val="24"/>
          <w:lang w:eastAsia="zh-CN"/>
        </w:rPr>
        <w:t>18</w:t>
      </w:r>
    </w:p>
    <w:p w:rsidR="00106057" w:rsidRPr="006C13C5" w:rsidRDefault="00106057" w:rsidP="00106057">
      <w:pPr>
        <w:tabs>
          <w:tab w:val="left" w:pos="10585"/>
        </w:tabs>
        <w:ind w:left="1077" w:right="686"/>
        <w:rPr>
          <w:rFonts w:ascii="Arial" w:eastAsiaTheme="minorEastAsia" w:hAnsi="Arial" w:cs="Arial"/>
          <w:color w:val="808080" w:themeColor="background1" w:themeShade="80"/>
          <w:sz w:val="24"/>
          <w:szCs w:val="24"/>
          <w:lang w:eastAsia="zh-CN"/>
        </w:rPr>
      </w:pPr>
      <w:r w:rsidRPr="006C13C5">
        <w:rPr>
          <w:rFonts w:ascii="Arial" w:hAnsi="Arial" w:cs="Arial"/>
          <w:color w:val="808080" w:themeColor="background1" w:themeShade="80"/>
          <w:sz w:val="24"/>
          <w:szCs w:val="24"/>
        </w:rPr>
        <w:t>Утилизация.</w:t>
      </w:r>
      <w:r w:rsidRPr="006C13C5">
        <w:rPr>
          <w:rFonts w:ascii="Arial" w:hAnsi="Arial" w:cs="Arial"/>
          <w:color w:val="808080" w:themeColor="background1" w:themeShade="80"/>
          <w:sz w:val="24"/>
          <w:szCs w:val="24"/>
          <w:u w:val="dotted" w:color="939598"/>
        </w:rPr>
        <w:tab/>
      </w:r>
      <w:r w:rsidR="00D70CB2">
        <w:rPr>
          <w:rFonts w:ascii="Arial" w:eastAsiaTheme="minorEastAsia" w:hAnsi="Arial" w:cs="Arial" w:hint="eastAsia"/>
          <w:color w:val="808080" w:themeColor="background1" w:themeShade="80"/>
          <w:sz w:val="24"/>
          <w:szCs w:val="24"/>
          <w:lang w:eastAsia="zh-CN"/>
        </w:rPr>
        <w:t>18</w:t>
      </w:r>
    </w:p>
    <w:p w:rsidR="00106057" w:rsidRPr="006C13C5" w:rsidRDefault="00106057" w:rsidP="00106057">
      <w:pPr>
        <w:tabs>
          <w:tab w:val="left" w:pos="10585"/>
        </w:tabs>
        <w:ind w:left="1077" w:right="686"/>
        <w:rPr>
          <w:rFonts w:ascii="Arial" w:hAnsi="Arial" w:cs="Arial"/>
          <w:color w:val="808080" w:themeColor="background1" w:themeShade="80"/>
          <w:sz w:val="24"/>
          <w:szCs w:val="24"/>
        </w:rPr>
      </w:pPr>
      <w:r w:rsidRPr="006C13C5">
        <w:rPr>
          <w:rFonts w:ascii="Arial" w:hAnsi="Arial" w:cs="Arial"/>
          <w:color w:val="808080" w:themeColor="background1" w:themeShade="80"/>
          <w:sz w:val="24"/>
          <w:szCs w:val="24"/>
        </w:rPr>
        <w:t>Значения шума и вибрации.</w:t>
      </w:r>
      <w:r w:rsidRPr="006C13C5">
        <w:rPr>
          <w:rFonts w:ascii="Arial" w:hAnsi="Arial" w:cs="Arial"/>
          <w:color w:val="808080" w:themeColor="background1" w:themeShade="80"/>
          <w:sz w:val="24"/>
          <w:szCs w:val="24"/>
          <w:u w:val="dotted" w:color="939598"/>
        </w:rPr>
        <w:tab/>
      </w:r>
      <w:r w:rsidR="00D70CB2">
        <w:rPr>
          <w:rFonts w:ascii="Arial" w:eastAsiaTheme="minorEastAsia" w:hAnsi="Arial" w:cs="Arial" w:hint="eastAsia"/>
          <w:color w:val="808080" w:themeColor="background1" w:themeShade="80"/>
          <w:sz w:val="24"/>
          <w:szCs w:val="24"/>
          <w:lang w:eastAsia="zh-CN"/>
        </w:rPr>
        <w:t>18</w:t>
      </w:r>
      <w:r w:rsidRPr="006C13C5">
        <w:rPr>
          <w:rFonts w:ascii="Arial" w:hAnsi="Arial" w:cs="Arial"/>
          <w:color w:val="808080" w:themeColor="background1" w:themeShade="80"/>
          <w:sz w:val="24"/>
          <w:szCs w:val="24"/>
        </w:rPr>
        <w:t xml:space="preserve"> Информация для покупателя.</w:t>
      </w:r>
      <w:r w:rsidRPr="006C13C5">
        <w:rPr>
          <w:rFonts w:ascii="Arial" w:hAnsi="Arial" w:cs="Arial"/>
          <w:color w:val="808080" w:themeColor="background1" w:themeShade="80"/>
          <w:sz w:val="24"/>
          <w:szCs w:val="24"/>
          <w:u w:val="dotted" w:color="939598"/>
        </w:rPr>
        <w:tab/>
      </w:r>
      <w:r w:rsidR="00D742D6">
        <w:rPr>
          <w:rFonts w:ascii="Arial" w:eastAsiaTheme="minorEastAsia" w:hAnsi="Arial" w:cs="Arial" w:hint="eastAsia"/>
          <w:color w:val="808080" w:themeColor="background1" w:themeShade="80"/>
          <w:spacing w:val="-8"/>
          <w:sz w:val="24"/>
          <w:szCs w:val="24"/>
          <w:lang w:eastAsia="zh-CN"/>
        </w:rPr>
        <w:t>19</w:t>
      </w:r>
    </w:p>
    <w:p w:rsidR="00106057" w:rsidRDefault="00106057" w:rsidP="00106057">
      <w:pPr>
        <w:tabs>
          <w:tab w:val="left" w:pos="10585"/>
        </w:tabs>
        <w:spacing w:before="223" w:line="372" w:lineRule="auto"/>
        <w:ind w:left="1077" w:right="686"/>
        <w:rPr>
          <w:rFonts w:ascii="Arial" w:hAnsi="Arial" w:cs="Arial"/>
          <w:sz w:val="24"/>
          <w:szCs w:val="24"/>
        </w:rPr>
      </w:pPr>
    </w:p>
    <w:p w:rsidR="000648EC" w:rsidRPr="00BC1C66" w:rsidRDefault="000648EC" w:rsidP="000648EC">
      <w:pPr>
        <w:ind w:left="992" w:right="530"/>
        <w:jc w:val="both"/>
        <w:rPr>
          <w:sz w:val="20"/>
        </w:rPr>
      </w:pPr>
      <w:r>
        <w:rPr>
          <w:sz w:val="20"/>
        </w:rPr>
        <w:lastRenderedPageBreak/>
        <w:t>Уважаемый покупатель!</w:t>
      </w:r>
    </w:p>
    <w:p w:rsidR="0060441E" w:rsidRPr="00875C48" w:rsidRDefault="0060441E" w:rsidP="0060441E">
      <w:pPr>
        <w:ind w:leftChars="451" w:left="992" w:rightChars="241" w:right="530"/>
        <w:jc w:val="both"/>
        <w:rPr>
          <w:sz w:val="20"/>
        </w:rPr>
      </w:pPr>
      <w:r w:rsidRPr="00875C48">
        <w:rPr>
          <w:sz w:val="20"/>
        </w:rPr>
        <w:t>Компания</w:t>
      </w:r>
      <w:r w:rsidRPr="00801CDE">
        <w:rPr>
          <w:noProof/>
          <w:sz w:val="20"/>
          <w:lang w:bidi="ar-SA"/>
        </w:rPr>
        <w:drawing>
          <wp:inline distT="114300" distB="114300" distL="114300" distR="114300">
            <wp:extent cx="819150" cy="180975"/>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cstate="print"/>
                    <a:srcRect/>
                    <a:stretch>
                      <a:fillRect/>
                    </a:stretch>
                  </pic:blipFill>
                  <pic:spPr>
                    <a:xfrm>
                      <a:off x="0" y="0"/>
                      <a:ext cx="819150" cy="180975"/>
                    </a:xfrm>
                    <a:prstGeom prst="rect">
                      <a:avLst/>
                    </a:prstGeom>
                    <a:ln/>
                  </pic:spPr>
                </pic:pic>
              </a:graphicData>
            </a:graphic>
          </wp:inline>
        </w:drawing>
      </w:r>
      <w:r w:rsidRPr="00875C48">
        <w:rPr>
          <w:sz w:val="20"/>
        </w:rPr>
        <w:t>выражает глубокую признательность за приобретение электроинструмента нашей торговой марки.</w:t>
      </w:r>
    </w:p>
    <w:p w:rsidR="0060441E" w:rsidRPr="00875C48" w:rsidRDefault="0060441E" w:rsidP="0060441E">
      <w:pPr>
        <w:ind w:leftChars="451" w:left="992" w:rightChars="241" w:right="530"/>
        <w:jc w:val="both"/>
        <w:rPr>
          <w:sz w:val="20"/>
        </w:rPr>
      </w:pPr>
      <w:r w:rsidRPr="00875C48">
        <w:rPr>
          <w:sz w:val="20"/>
        </w:rPr>
        <w:t xml:space="preserve"> Изделия под торговой маркой</w:t>
      </w:r>
      <w:r w:rsidRPr="00801CDE">
        <w:rPr>
          <w:noProof/>
          <w:sz w:val="20"/>
          <w:lang w:bidi="ar-SA"/>
        </w:rPr>
        <w:drawing>
          <wp:inline distT="114300" distB="114300" distL="114300" distR="114300">
            <wp:extent cx="819150" cy="180975"/>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cstate="print"/>
                    <a:srcRect/>
                    <a:stretch>
                      <a:fillRect/>
                    </a:stretch>
                  </pic:blipFill>
                  <pic:spPr>
                    <a:xfrm>
                      <a:off x="0" y="0"/>
                      <a:ext cx="819150" cy="180975"/>
                    </a:xfrm>
                    <a:prstGeom prst="rect">
                      <a:avLst/>
                    </a:prstGeom>
                    <a:ln/>
                  </pic:spPr>
                </pic:pic>
              </a:graphicData>
            </a:graphic>
          </wp:inline>
        </w:drawing>
      </w:r>
      <w:r w:rsidRPr="00875C48">
        <w:rPr>
          <w:sz w:val="20"/>
        </w:rPr>
        <w:t>постоянно совершенствуются, поэтому технические характеристики и дизайн могут меняться без предварительного уведомления.  Приносим извинения за возможные неудобства.</w:t>
      </w:r>
    </w:p>
    <w:p w:rsidR="0060441E" w:rsidRPr="007156FF" w:rsidRDefault="0060441E" w:rsidP="0060441E">
      <w:pPr>
        <w:ind w:leftChars="451" w:left="992" w:rightChars="241" w:right="530"/>
        <w:rPr>
          <w:sz w:val="20"/>
        </w:rPr>
      </w:pPr>
      <w:r w:rsidRPr="007156FF">
        <w:rPr>
          <w:b/>
          <w:sz w:val="20"/>
        </w:rPr>
        <w:t>ВНИМАНИЕ!</w:t>
      </w:r>
      <w:r w:rsidRPr="007156FF">
        <w:rPr>
          <w:sz w:val="20"/>
        </w:rPr>
        <w:t xml:space="preserve"> Внимательно изучите данную инструкцию по эксплуатации и техническому обслуживанию. Храните её в защищенном месте.</w:t>
      </w:r>
    </w:p>
    <w:p w:rsidR="00106057" w:rsidRPr="00704142" w:rsidRDefault="00BC1C66" w:rsidP="00106057">
      <w:pPr>
        <w:pStyle w:val="1"/>
        <w:ind w:left="603"/>
        <w:rPr>
          <w:b/>
          <w:sz w:val="24"/>
          <w:szCs w:val="24"/>
        </w:rPr>
      </w:pPr>
      <w:r>
        <w:rPr>
          <w:noProof/>
          <w:lang w:bidi="ar-SA"/>
        </w:rPr>
        <w:pict>
          <v:line id="Прямая соединительная линия 134" o:spid="_x0000_s1046" style="position:absolute;left:0;text-align:left;z-index:251829760;visibility:visible;mso-wrap-distance-top:-6e-5mm;mso-wrap-distance-bottom:-6e-5mm;mso-width-relative:margin" from="285pt,12.8pt" to="710.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" strokecolor="#a6a6a6" strokeweight="2.25pt">
            <o:lock v:ext="edit" shapetype="f"/>
          </v:line>
        </w:pict>
      </w:r>
      <w:r w:rsidR="00106057" w:rsidRPr="00B02F04">
        <w:rPr>
          <w:rFonts w:ascii="Arial" w:hAnsi="Arial" w:cs="Arial"/>
          <w:b/>
          <w:color w:val="808285"/>
          <w:sz w:val="24"/>
          <w:szCs w:val="24"/>
        </w:rPr>
        <w:t>ОБЛАСТЬ ПРИМЕНЕНИЯ И НАЗНАЧЕНИЕ</w:t>
      </w:r>
      <w:r w:rsidR="00106057" w:rsidRPr="00704142">
        <w:rPr>
          <w:b/>
          <w:color w:val="808285"/>
          <w:sz w:val="24"/>
          <w:szCs w:val="24"/>
        </w:rPr>
        <w:t>.</w:t>
      </w:r>
    </w:p>
    <w:p w:rsidR="0060441E" w:rsidRPr="007156FF" w:rsidRDefault="0060441E" w:rsidP="0060441E">
      <w:pPr>
        <w:ind w:leftChars="450" w:left="991" w:rightChars="241" w:right="530" w:hanging="1"/>
        <w:rPr>
          <w:b/>
          <w:sz w:val="20"/>
        </w:rPr>
      </w:pPr>
      <w:r w:rsidRPr="007156FF">
        <w:rPr>
          <w:b/>
          <w:sz w:val="20"/>
        </w:rPr>
        <w:t xml:space="preserve">Назначение. </w:t>
      </w:r>
    </w:p>
    <w:p w:rsidR="0060441E" w:rsidRPr="007156FF" w:rsidRDefault="0060441E" w:rsidP="0060441E">
      <w:pPr>
        <w:ind w:leftChars="451" w:left="993" w:rightChars="241" w:right="530" w:hanging="1"/>
        <w:jc w:val="both"/>
        <w:rPr>
          <w:sz w:val="20"/>
        </w:rPr>
      </w:pPr>
      <w:r w:rsidRPr="007156FF">
        <w:rPr>
          <w:sz w:val="20"/>
        </w:rPr>
        <w:t xml:space="preserve">Инструмент предназначен для </w:t>
      </w:r>
      <w:r w:rsidRPr="00EB4FE0">
        <w:rPr>
          <w:sz w:val="20"/>
        </w:rPr>
        <w:t xml:space="preserve">полирования окрашенных поверхностей, а также для </w:t>
      </w:r>
      <w:r w:rsidRPr="00875C48">
        <w:rPr>
          <w:sz w:val="20"/>
        </w:rPr>
        <w:t>полировки автомобилей,</w:t>
      </w:r>
      <w:r w:rsidRPr="00EB4FE0">
        <w:rPr>
          <w:sz w:val="20"/>
        </w:rPr>
        <w:t xml:space="preserve"> дерева, метал</w:t>
      </w:r>
      <w:r>
        <w:rPr>
          <w:sz w:val="20"/>
        </w:rPr>
        <w:t>ла, мрамора и других материалов</w:t>
      </w:r>
      <w:r w:rsidRPr="007156FF">
        <w:rPr>
          <w:sz w:val="20"/>
        </w:rPr>
        <w:t>.</w:t>
      </w:r>
    </w:p>
    <w:p w:rsidR="0060441E" w:rsidRDefault="0060441E" w:rsidP="0060441E">
      <w:pPr>
        <w:ind w:leftChars="451" w:left="993" w:rightChars="241" w:right="530" w:hanging="1"/>
        <w:jc w:val="both"/>
        <w:rPr>
          <w:sz w:val="20"/>
        </w:rPr>
      </w:pPr>
      <w:r>
        <w:rPr>
          <w:b/>
          <w:sz w:val="20"/>
        </w:rPr>
        <w:t>ЗАПРЕЩ</w:t>
      </w:r>
      <w:r w:rsidRPr="007156FF">
        <w:rPr>
          <w:b/>
          <w:sz w:val="20"/>
        </w:rPr>
        <w:t xml:space="preserve">ЕНО! </w:t>
      </w:r>
      <w:r w:rsidRPr="007156FF">
        <w:rPr>
          <w:sz w:val="20"/>
        </w:rPr>
        <w:t>Применение инструмента не по назначению не допускается!</w:t>
      </w:r>
    </w:p>
    <w:p w:rsidR="0060441E" w:rsidRPr="007156FF" w:rsidRDefault="0060441E" w:rsidP="0060441E">
      <w:pPr>
        <w:ind w:leftChars="451" w:left="993" w:rightChars="241" w:right="530" w:hanging="1"/>
        <w:jc w:val="both"/>
        <w:rPr>
          <w:b/>
          <w:sz w:val="20"/>
        </w:rPr>
      </w:pPr>
      <w:r>
        <w:rPr>
          <w:b/>
          <w:sz w:val="20"/>
        </w:rPr>
        <w:t>Область</w:t>
      </w:r>
      <w:r w:rsidRPr="007156FF">
        <w:rPr>
          <w:b/>
          <w:sz w:val="20"/>
        </w:rPr>
        <w:t xml:space="preserve"> применения.</w:t>
      </w:r>
    </w:p>
    <w:p w:rsidR="0060441E" w:rsidRPr="007156FF" w:rsidRDefault="0060441E" w:rsidP="0060441E">
      <w:pPr>
        <w:ind w:leftChars="451" w:left="993" w:rightChars="241" w:right="530" w:hanging="1"/>
        <w:jc w:val="both"/>
        <w:rPr>
          <w:b/>
          <w:sz w:val="20"/>
        </w:rPr>
      </w:pPr>
      <w:r w:rsidRPr="007156FF">
        <w:rPr>
          <w:sz w:val="20"/>
        </w:rPr>
        <w:t>Инструмент предназначен для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запыленности воздуха.</w:t>
      </w:r>
      <w:r w:rsidRPr="007156FF">
        <w:rPr>
          <w:b/>
          <w:sz w:val="20"/>
        </w:rPr>
        <w:t xml:space="preserve"> </w:t>
      </w:r>
      <w:r w:rsidRPr="007156FF">
        <w:rPr>
          <w:sz w:val="20"/>
        </w:rPr>
        <w:t xml:space="preserve">Степень защиты, обеспечиваемая </w:t>
      </w:r>
      <w:r>
        <w:rPr>
          <w:sz w:val="20"/>
        </w:rPr>
        <w:t>корпусом</w:t>
      </w:r>
      <w:r w:rsidRPr="007156FF">
        <w:rPr>
          <w:sz w:val="20"/>
        </w:rPr>
        <w:t>- IP20 (МЭК 60529).</w:t>
      </w:r>
    </w:p>
    <w:p w:rsidR="0060441E" w:rsidRPr="007156FF" w:rsidRDefault="0060441E" w:rsidP="0060441E">
      <w:pPr>
        <w:ind w:leftChars="451" w:left="993" w:rightChars="241" w:right="530" w:hanging="1"/>
        <w:jc w:val="both"/>
        <w:rPr>
          <w:sz w:val="20"/>
        </w:rPr>
      </w:pPr>
      <w:r w:rsidRPr="007156FF">
        <w:rPr>
          <w:b/>
          <w:sz w:val="20"/>
        </w:rPr>
        <w:t xml:space="preserve">ВНИМАНИЕ! </w:t>
      </w:r>
      <w:r w:rsidRPr="007156FF">
        <w:rPr>
          <w:sz w:val="20"/>
        </w:rPr>
        <w:t>Придерживайтесь следующего режима работ с инструментом!</w:t>
      </w:r>
      <w:r w:rsidR="000648EC" w:rsidRPr="000648EC">
        <w:rPr>
          <w:sz w:val="20"/>
        </w:rPr>
        <w:t xml:space="preserve"> </w:t>
      </w:r>
      <w:r w:rsidRPr="007156FF">
        <w:rPr>
          <w:sz w:val="20"/>
        </w:rPr>
        <w:t xml:space="preserve">После непрерывной работы в течение 15-20 минут необходимо выключить инструмент, возобновить работу можно через 5 минут. </w:t>
      </w:r>
    </w:p>
    <w:p w:rsidR="0060441E" w:rsidRDefault="0060441E" w:rsidP="0060441E">
      <w:pPr>
        <w:ind w:leftChars="451" w:left="993" w:rightChars="241" w:right="530" w:hanging="1"/>
        <w:jc w:val="both"/>
        <w:rPr>
          <w:sz w:val="20"/>
        </w:rPr>
      </w:pPr>
      <w:r w:rsidRPr="007156FF">
        <w:rPr>
          <w:sz w:val="20"/>
        </w:rPr>
        <w:t xml:space="preserve">Время работы в неделю – 42 часа, в день – 6 часов. </w:t>
      </w:r>
    </w:p>
    <w:p w:rsidR="0060441E" w:rsidRPr="007156FF" w:rsidRDefault="0060441E" w:rsidP="0060441E">
      <w:pPr>
        <w:ind w:leftChars="451" w:left="993" w:rightChars="241" w:right="530" w:hanging="1"/>
        <w:jc w:val="both"/>
        <w:rPr>
          <w:b/>
          <w:sz w:val="20"/>
        </w:rPr>
      </w:pPr>
      <w:r w:rsidRPr="007156FF">
        <w:rPr>
          <w:b/>
          <w:sz w:val="20"/>
        </w:rPr>
        <w:t>Источник питания.</w:t>
      </w:r>
    </w:p>
    <w:p w:rsidR="0060441E" w:rsidRPr="007156FF" w:rsidRDefault="0060441E" w:rsidP="0060441E">
      <w:pPr>
        <w:ind w:leftChars="451" w:left="993" w:rightChars="241" w:right="530" w:hanging="1"/>
        <w:jc w:val="both"/>
        <w:rPr>
          <w:sz w:val="20"/>
        </w:rPr>
      </w:pPr>
      <w:r w:rsidRPr="007156FF">
        <w:rPr>
          <w:sz w:val="20"/>
        </w:rPr>
        <w:t>Данный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 (машина класса II по ГОСТ Р МЭК 60745-1-2011).</w:t>
      </w:r>
    </w:p>
    <w:p w:rsidR="0065413B" w:rsidRDefault="00BC1C66" w:rsidP="0065413B">
      <w:pPr>
        <w:spacing w:before="101"/>
        <w:ind w:left="603"/>
        <w:outlineLvl w:val="0"/>
        <w:rPr>
          <w:rFonts w:ascii="Arial" w:eastAsiaTheme="minorEastAsia" w:hAnsi="Arial" w:cs="Arial"/>
          <w:b/>
          <w:color w:val="808080" w:themeColor="background1" w:themeShade="80"/>
          <w:sz w:val="24"/>
          <w:szCs w:val="24"/>
          <w:lang w:eastAsia="zh-CN"/>
        </w:rPr>
      </w:pPr>
      <w:r>
        <w:rPr>
          <w:noProof/>
          <w:lang w:bidi="ar-SA"/>
        </w:rPr>
        <w:lastRenderedPageBreak/>
        <w:pict>
          <v:line id="Прямая соединительная линия 116" o:spid="_x0000_s1045" style="position:absolute;left:0;text-align:left;z-index:251755008;visibility:visible;mso-wrap-distance-top:-1e-4mm;mso-wrap-distance-bottom:-1e-4mm;mso-width-relative:margin" from="143.1pt,41.9pt" to="611.1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Z64Dw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" strokecolor="#a6a6a6" strokeweight="2.25pt">
            <o:lock v:ext="edit" shapetype="f"/>
          </v:line>
        </w:pict>
      </w:r>
      <w:r w:rsidR="0065413B" w:rsidRPr="0065413B">
        <w:rPr>
          <w:rFonts w:ascii="Arial" w:eastAsia="Arial Narrow" w:hAnsi="Arial" w:cs="Arial"/>
          <w:b/>
          <w:color w:val="808285"/>
          <w:sz w:val="24"/>
          <w:szCs w:val="24"/>
        </w:rPr>
        <w:t>ВНЕШНИЙ ВИД.</w:t>
      </w:r>
      <w:r w:rsidR="0065413B" w:rsidRPr="0065413B">
        <w:rPr>
          <w:rFonts w:ascii="Arial" w:eastAsia="Arial Narrow" w:hAnsi="Arial" w:cs="Arial"/>
          <w:b/>
          <w:color w:val="808080" w:themeColor="background1" w:themeShade="80"/>
          <w:sz w:val="24"/>
          <w:szCs w:val="24"/>
        </w:rPr>
        <w:t xml:space="preserve"> </w:t>
      </w:r>
    </w:p>
    <w:p w:rsidR="00F52AC9" w:rsidRDefault="00C4321B" w:rsidP="00F52AC9">
      <w:pPr>
        <w:jc w:val="center"/>
        <w:rPr>
          <w:noProof/>
          <w:color w:val="FF0000"/>
          <w:sz w:val="21"/>
          <w:szCs w:val="21"/>
          <w:lang w:eastAsia="zh-CN"/>
        </w:rPr>
      </w:pPr>
      <w:r>
        <w:rPr>
          <w:noProof/>
          <w:color w:val="FF0000"/>
          <w:sz w:val="21"/>
          <w:szCs w:val="21"/>
          <w:lang w:bidi="ar-SA"/>
        </w:rPr>
        <w:drawing>
          <wp:anchor distT="0" distB="0" distL="114300" distR="114300" simplePos="0" relativeHeight="251584000" behindDoc="0" locked="0" layoutInCell="1" allowOverlap="1">
            <wp:simplePos x="0" y="0"/>
            <wp:positionH relativeFrom="column">
              <wp:posOffset>4204434</wp:posOffset>
            </wp:positionH>
            <wp:positionV relativeFrom="paragraph">
              <wp:posOffset>8255</wp:posOffset>
            </wp:positionV>
            <wp:extent cx="2828925" cy="1927725"/>
            <wp:effectExtent l="0" t="0" r="0" b="0"/>
            <wp:wrapNone/>
            <wp:docPr id="5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9" cstate="print"/>
                    <a:srcRect/>
                    <a:stretch>
                      <a:fillRect/>
                    </a:stretch>
                  </pic:blipFill>
                  <pic:spPr bwMode="auto">
                    <a:xfrm>
                      <a:off x="0" y="0"/>
                      <a:ext cx="2828925" cy="1927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0441E" w:rsidRPr="007156FF" w:rsidRDefault="0060441E" w:rsidP="003A5C44">
      <w:pPr>
        <w:widowControl/>
        <w:numPr>
          <w:ilvl w:val="0"/>
          <w:numId w:val="1"/>
        </w:numPr>
        <w:shd w:val="clear" w:color="auto" w:fill="FFFFFF"/>
        <w:tabs>
          <w:tab w:val="num" w:pos="284"/>
        </w:tabs>
        <w:adjustRightInd w:val="0"/>
        <w:ind w:left="1560" w:firstLine="0"/>
        <w:jc w:val="both"/>
        <w:rPr>
          <w:rFonts w:eastAsia="SimSun"/>
          <w:bCs/>
          <w:sz w:val="20"/>
          <w:szCs w:val="20"/>
        </w:rPr>
      </w:pPr>
      <w:r w:rsidRPr="007156FF">
        <w:rPr>
          <w:rFonts w:eastAsia="SimSun"/>
          <w:bCs/>
          <w:sz w:val="20"/>
          <w:szCs w:val="20"/>
        </w:rPr>
        <w:t>Выключатель «Вкл./Выкл».</w:t>
      </w:r>
    </w:p>
    <w:p w:rsidR="0060441E" w:rsidRPr="007156FF" w:rsidRDefault="0060441E" w:rsidP="003A5C44">
      <w:pPr>
        <w:widowControl/>
        <w:numPr>
          <w:ilvl w:val="0"/>
          <w:numId w:val="1"/>
        </w:numPr>
        <w:shd w:val="clear" w:color="auto" w:fill="FFFFFF"/>
        <w:tabs>
          <w:tab w:val="num" w:pos="284"/>
        </w:tabs>
        <w:adjustRightInd w:val="0"/>
        <w:ind w:left="1560" w:firstLine="0"/>
        <w:jc w:val="both"/>
        <w:rPr>
          <w:rFonts w:eastAsia="SimSun"/>
          <w:bCs/>
          <w:sz w:val="20"/>
          <w:szCs w:val="20"/>
        </w:rPr>
      </w:pPr>
      <w:r w:rsidRPr="007156FF">
        <w:rPr>
          <w:rFonts w:eastAsia="SimSun"/>
          <w:bCs/>
          <w:sz w:val="20"/>
          <w:szCs w:val="20"/>
          <w:lang w:eastAsia="zh-CN"/>
        </w:rPr>
        <w:t>Блокиратор.</w:t>
      </w:r>
    </w:p>
    <w:p w:rsidR="0060441E" w:rsidRPr="007156FF" w:rsidRDefault="0060441E" w:rsidP="003A5C44">
      <w:pPr>
        <w:widowControl/>
        <w:numPr>
          <w:ilvl w:val="0"/>
          <w:numId w:val="1"/>
        </w:numPr>
        <w:shd w:val="clear" w:color="auto" w:fill="FFFFFF"/>
        <w:tabs>
          <w:tab w:val="num" w:pos="284"/>
        </w:tabs>
        <w:adjustRightInd w:val="0"/>
        <w:ind w:left="1560" w:firstLine="0"/>
        <w:jc w:val="both"/>
        <w:rPr>
          <w:rFonts w:eastAsia="SimSun"/>
          <w:bCs/>
          <w:sz w:val="20"/>
          <w:szCs w:val="20"/>
        </w:rPr>
      </w:pPr>
      <w:r w:rsidRPr="007156FF">
        <w:rPr>
          <w:rFonts w:eastAsia="SimSun"/>
          <w:bCs/>
          <w:sz w:val="20"/>
          <w:szCs w:val="20"/>
        </w:rPr>
        <w:t>Полировальная подошва.</w:t>
      </w:r>
    </w:p>
    <w:p w:rsidR="0060441E" w:rsidRPr="007156FF" w:rsidRDefault="0060441E" w:rsidP="003A5C44">
      <w:pPr>
        <w:widowControl/>
        <w:numPr>
          <w:ilvl w:val="0"/>
          <w:numId w:val="1"/>
        </w:numPr>
        <w:shd w:val="clear" w:color="auto" w:fill="FFFFFF"/>
        <w:tabs>
          <w:tab w:val="num" w:pos="284"/>
        </w:tabs>
        <w:adjustRightInd w:val="0"/>
        <w:ind w:left="1560" w:firstLine="0"/>
        <w:jc w:val="both"/>
        <w:rPr>
          <w:rFonts w:eastAsia="SimSun"/>
          <w:bCs/>
          <w:sz w:val="20"/>
          <w:szCs w:val="20"/>
        </w:rPr>
      </w:pPr>
      <w:r w:rsidRPr="007156FF">
        <w:rPr>
          <w:rFonts w:eastAsia="SimSun"/>
          <w:bCs/>
          <w:sz w:val="20"/>
          <w:szCs w:val="20"/>
        </w:rPr>
        <w:t>Рукоятка.</w:t>
      </w:r>
    </w:p>
    <w:p w:rsidR="0060441E" w:rsidRPr="007156FF" w:rsidRDefault="0060441E" w:rsidP="003A5C44">
      <w:pPr>
        <w:widowControl/>
        <w:numPr>
          <w:ilvl w:val="0"/>
          <w:numId w:val="1"/>
        </w:numPr>
        <w:shd w:val="clear" w:color="auto" w:fill="FFFFFF"/>
        <w:tabs>
          <w:tab w:val="num" w:pos="284"/>
        </w:tabs>
        <w:adjustRightInd w:val="0"/>
        <w:ind w:left="1560" w:firstLine="0"/>
        <w:jc w:val="both"/>
        <w:rPr>
          <w:rFonts w:eastAsia="SimSun"/>
          <w:bCs/>
          <w:sz w:val="20"/>
          <w:szCs w:val="20"/>
        </w:rPr>
      </w:pPr>
      <w:r w:rsidRPr="007156FF">
        <w:rPr>
          <w:rFonts w:eastAsia="SimSun"/>
          <w:bCs/>
          <w:sz w:val="20"/>
          <w:szCs w:val="20"/>
        </w:rPr>
        <w:t>Полировальный чехол.</w:t>
      </w:r>
    </w:p>
    <w:p w:rsidR="0060441E" w:rsidRPr="007156FF" w:rsidRDefault="0060441E" w:rsidP="003A5C44">
      <w:pPr>
        <w:widowControl/>
        <w:numPr>
          <w:ilvl w:val="0"/>
          <w:numId w:val="1"/>
        </w:numPr>
        <w:shd w:val="clear" w:color="auto" w:fill="FFFFFF"/>
        <w:tabs>
          <w:tab w:val="num" w:pos="284"/>
        </w:tabs>
        <w:adjustRightInd w:val="0"/>
        <w:ind w:left="1560" w:firstLine="0"/>
        <w:jc w:val="both"/>
        <w:rPr>
          <w:rFonts w:eastAsia="SimSun"/>
          <w:bCs/>
          <w:sz w:val="20"/>
          <w:szCs w:val="20"/>
        </w:rPr>
      </w:pPr>
      <w:r w:rsidRPr="007156FF">
        <w:rPr>
          <w:rFonts w:eastAsia="SimSun"/>
          <w:bCs/>
          <w:sz w:val="20"/>
          <w:szCs w:val="20"/>
        </w:rPr>
        <w:t>Блокировка шпинделя.</w:t>
      </w:r>
    </w:p>
    <w:p w:rsidR="0060441E" w:rsidRPr="007156FF" w:rsidRDefault="0060441E" w:rsidP="003A5C44">
      <w:pPr>
        <w:widowControl/>
        <w:numPr>
          <w:ilvl w:val="0"/>
          <w:numId w:val="1"/>
        </w:numPr>
        <w:shd w:val="clear" w:color="auto" w:fill="FFFFFF"/>
        <w:tabs>
          <w:tab w:val="num" w:pos="284"/>
        </w:tabs>
        <w:adjustRightInd w:val="0"/>
        <w:ind w:left="1560" w:firstLine="0"/>
        <w:jc w:val="both"/>
        <w:rPr>
          <w:rFonts w:eastAsia="SimSun"/>
          <w:bCs/>
          <w:sz w:val="20"/>
          <w:szCs w:val="20"/>
        </w:rPr>
      </w:pPr>
      <w:r w:rsidRPr="007156FF">
        <w:rPr>
          <w:rFonts w:eastAsia="SimSun"/>
          <w:bCs/>
          <w:sz w:val="20"/>
          <w:szCs w:val="20"/>
        </w:rPr>
        <w:t>Регулятор скорости.</w:t>
      </w:r>
    </w:p>
    <w:p w:rsidR="00F52AC9" w:rsidRDefault="00F52AC9" w:rsidP="0060441E">
      <w:pPr>
        <w:ind w:leftChars="193" w:left="425"/>
        <w:rPr>
          <w:rFonts w:ascii="Arial" w:hAnsi="Arial" w:cs="Arial"/>
          <w:bCs/>
          <w:sz w:val="20"/>
          <w:szCs w:val="20"/>
          <w:lang w:eastAsia="zh-CN"/>
        </w:rPr>
      </w:pPr>
    </w:p>
    <w:p w:rsidR="00F52AC9" w:rsidRDefault="00F52AC9" w:rsidP="00F52AC9">
      <w:pPr>
        <w:rPr>
          <w:rFonts w:ascii="Arial" w:hAnsi="Arial" w:cs="Arial"/>
          <w:b/>
          <w:lang w:eastAsia="zh-CN"/>
        </w:rPr>
      </w:pPr>
    </w:p>
    <w:p w:rsidR="00C4321B" w:rsidRDefault="00C4321B" w:rsidP="00F52AC9">
      <w:pPr>
        <w:jc w:val="center"/>
        <w:rPr>
          <w:rFonts w:ascii="Arial" w:eastAsiaTheme="minorEastAsia" w:hAnsi="Arial" w:cs="Arial"/>
          <w:b/>
          <w:lang w:eastAsia="zh-CN"/>
        </w:rPr>
      </w:pPr>
    </w:p>
    <w:p w:rsidR="00C4321B" w:rsidRDefault="00C4321B" w:rsidP="00F52AC9">
      <w:pPr>
        <w:jc w:val="center"/>
        <w:rPr>
          <w:rFonts w:ascii="Arial" w:eastAsiaTheme="minorEastAsia" w:hAnsi="Arial" w:cs="Arial"/>
          <w:b/>
          <w:lang w:eastAsia="zh-CN"/>
        </w:rPr>
      </w:pPr>
    </w:p>
    <w:p w:rsidR="00C4321B" w:rsidRDefault="00C4321B" w:rsidP="00F52AC9">
      <w:pPr>
        <w:jc w:val="center"/>
        <w:rPr>
          <w:rFonts w:ascii="Arial" w:eastAsiaTheme="minorEastAsia" w:hAnsi="Arial" w:cs="Arial"/>
          <w:b/>
          <w:lang w:eastAsia="zh-CN"/>
        </w:rPr>
      </w:pPr>
    </w:p>
    <w:p w:rsidR="00F52AC9" w:rsidRDefault="00F52AC9" w:rsidP="00F52AC9">
      <w:pPr>
        <w:jc w:val="center"/>
        <w:rPr>
          <w:rFonts w:ascii="Arial" w:hAnsi="Arial" w:cs="Arial"/>
          <w:b/>
          <w:lang w:eastAsia="zh-CN"/>
        </w:rPr>
      </w:pPr>
      <w:r>
        <w:rPr>
          <w:rFonts w:ascii="Arial" w:hAnsi="Arial" w:cs="Arial"/>
          <w:b/>
        </w:rPr>
        <w:t>Комплектность поставки.</w:t>
      </w:r>
    </w:p>
    <w:p w:rsidR="00F52AC9" w:rsidRDefault="0060441E" w:rsidP="00F52AC9">
      <w:pPr>
        <w:ind w:left="720"/>
        <w:rPr>
          <w:rFonts w:ascii="Arial" w:hAnsi="Arial" w:cs="Arial"/>
          <w:sz w:val="20"/>
          <w:szCs w:val="20"/>
          <w:lang w:eastAsia="zh-CN"/>
        </w:rPr>
      </w:pPr>
      <w:r>
        <w:rPr>
          <w:rFonts w:ascii="Arial" w:hAnsi="Arial" w:cs="Arial"/>
          <w:noProof/>
          <w:sz w:val="20"/>
          <w:szCs w:val="20"/>
          <w:lang w:bidi="ar-SA"/>
        </w:rPr>
        <w:drawing>
          <wp:anchor distT="0" distB="0" distL="114300" distR="114300" simplePos="0" relativeHeight="251881984" behindDoc="0" locked="0" layoutInCell="1" allowOverlap="1">
            <wp:simplePos x="0" y="0"/>
            <wp:positionH relativeFrom="column">
              <wp:posOffset>3687445</wp:posOffset>
            </wp:positionH>
            <wp:positionV relativeFrom="paragraph">
              <wp:posOffset>52705</wp:posOffset>
            </wp:positionV>
            <wp:extent cx="2384425" cy="1430020"/>
            <wp:effectExtent l="19050" t="0" r="0" b="0"/>
            <wp:wrapNone/>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2384425" cy="1430020"/>
                    </a:xfrm>
                    <a:prstGeom prst="rect">
                      <a:avLst/>
                    </a:prstGeom>
                    <a:noFill/>
                    <a:ln w="9525">
                      <a:noFill/>
                      <a:miter lim="800000"/>
                      <a:headEnd/>
                      <a:tailEnd/>
                    </a:ln>
                  </pic:spPr>
                </pic:pic>
              </a:graphicData>
            </a:graphic>
          </wp:anchor>
        </w:drawing>
      </w:r>
    </w:p>
    <w:p w:rsidR="004F2E52" w:rsidRPr="004F2E52" w:rsidRDefault="004F2E52" w:rsidP="003A5C44">
      <w:pPr>
        <w:pStyle w:val="a5"/>
        <w:numPr>
          <w:ilvl w:val="0"/>
          <w:numId w:val="2"/>
        </w:numPr>
        <w:spacing w:before="101"/>
        <w:outlineLvl w:val="0"/>
        <w:rPr>
          <w:rFonts w:ascii="Arial" w:hAnsi="Arial" w:cs="Arial"/>
          <w:sz w:val="20"/>
          <w:szCs w:val="20"/>
          <w:lang w:eastAsia="zh-CN"/>
        </w:rPr>
      </w:pPr>
      <w:r w:rsidRPr="004F2E52">
        <w:rPr>
          <w:rFonts w:ascii="Arial" w:hAnsi="Arial" w:cs="Arial"/>
          <w:sz w:val="20"/>
          <w:szCs w:val="20"/>
          <w:lang w:eastAsia="zh-CN"/>
        </w:rPr>
        <w:t>Полировальный чехол- 1шт.</w:t>
      </w:r>
    </w:p>
    <w:p w:rsidR="004F2E52" w:rsidRPr="004F2E52" w:rsidRDefault="004F2E52" w:rsidP="003A5C44">
      <w:pPr>
        <w:pStyle w:val="a5"/>
        <w:numPr>
          <w:ilvl w:val="0"/>
          <w:numId w:val="2"/>
        </w:numPr>
        <w:spacing w:before="101"/>
        <w:outlineLvl w:val="0"/>
        <w:rPr>
          <w:rFonts w:ascii="Arial" w:hAnsi="Arial" w:cs="Arial"/>
          <w:sz w:val="20"/>
          <w:szCs w:val="20"/>
          <w:lang w:eastAsia="zh-CN"/>
        </w:rPr>
      </w:pPr>
      <w:r w:rsidRPr="004F2E52">
        <w:rPr>
          <w:rFonts w:ascii="Arial" w:hAnsi="Arial" w:cs="Arial"/>
          <w:sz w:val="20"/>
          <w:szCs w:val="20"/>
          <w:lang w:eastAsia="zh-CN"/>
        </w:rPr>
        <w:t>Полировальная подошва- 1шт.</w:t>
      </w:r>
    </w:p>
    <w:p w:rsidR="00C4321B" w:rsidRDefault="00C4321B" w:rsidP="003A5C44">
      <w:pPr>
        <w:pStyle w:val="a5"/>
        <w:numPr>
          <w:ilvl w:val="0"/>
          <w:numId w:val="2"/>
        </w:numPr>
        <w:spacing w:before="101"/>
        <w:outlineLvl w:val="0"/>
        <w:rPr>
          <w:rFonts w:ascii="Arial" w:hAnsi="Arial" w:cs="Arial"/>
          <w:sz w:val="20"/>
          <w:szCs w:val="20"/>
          <w:lang w:eastAsia="zh-CN"/>
        </w:rPr>
      </w:pPr>
      <w:r>
        <w:rPr>
          <w:rFonts w:ascii="Arial" w:hAnsi="Arial" w:cs="Arial"/>
          <w:sz w:val="20"/>
          <w:szCs w:val="20"/>
          <w:lang w:eastAsia="zh-CN"/>
        </w:rPr>
        <w:t>D- образная ручка – 1 шт.</w:t>
      </w:r>
    </w:p>
    <w:p w:rsidR="004F2E52" w:rsidRPr="004F2E52" w:rsidRDefault="004F2E52" w:rsidP="003A5C44">
      <w:pPr>
        <w:pStyle w:val="a5"/>
        <w:numPr>
          <w:ilvl w:val="0"/>
          <w:numId w:val="2"/>
        </w:numPr>
        <w:spacing w:before="101"/>
        <w:outlineLvl w:val="0"/>
        <w:rPr>
          <w:rFonts w:ascii="Arial" w:hAnsi="Arial" w:cs="Arial"/>
          <w:sz w:val="20"/>
          <w:szCs w:val="20"/>
          <w:lang w:eastAsia="zh-CN"/>
        </w:rPr>
      </w:pPr>
      <w:r w:rsidRPr="004F2E52">
        <w:rPr>
          <w:rFonts w:ascii="Arial" w:hAnsi="Arial" w:cs="Arial"/>
          <w:sz w:val="20"/>
          <w:szCs w:val="20"/>
          <w:lang w:eastAsia="zh-CN"/>
        </w:rPr>
        <w:t>Винт крепления рукоятки- 2шт.</w:t>
      </w:r>
    </w:p>
    <w:p w:rsidR="00931818" w:rsidRPr="004F2E52" w:rsidRDefault="004F2E52" w:rsidP="003A5C44">
      <w:pPr>
        <w:pStyle w:val="a5"/>
        <w:numPr>
          <w:ilvl w:val="0"/>
          <w:numId w:val="2"/>
        </w:numPr>
        <w:spacing w:before="101"/>
        <w:outlineLvl w:val="0"/>
        <w:rPr>
          <w:rFonts w:ascii="Arial" w:eastAsiaTheme="minorEastAsia" w:hAnsi="Arial" w:cs="Arial"/>
          <w:b/>
          <w:sz w:val="24"/>
          <w:szCs w:val="24"/>
          <w:lang w:eastAsia="zh-CN"/>
        </w:rPr>
      </w:pPr>
      <w:r w:rsidRPr="004F2E52">
        <w:rPr>
          <w:rFonts w:ascii="Arial" w:hAnsi="Arial" w:cs="Arial"/>
          <w:sz w:val="20"/>
          <w:szCs w:val="20"/>
          <w:lang w:eastAsia="zh-CN"/>
        </w:rPr>
        <w:t>Ключ шестигранный- 1шт.</w:t>
      </w:r>
    </w:p>
    <w:p w:rsidR="00931818" w:rsidRDefault="00931818" w:rsidP="007066E8">
      <w:pPr>
        <w:spacing w:before="101"/>
        <w:ind w:firstLineChars="300" w:firstLine="723"/>
        <w:outlineLvl w:val="0"/>
        <w:rPr>
          <w:rFonts w:ascii="Arial" w:eastAsiaTheme="minorEastAsia" w:hAnsi="Arial" w:cs="Arial"/>
          <w:b/>
          <w:color w:val="808080" w:themeColor="background1" w:themeShade="80"/>
          <w:sz w:val="24"/>
          <w:szCs w:val="24"/>
          <w:lang w:eastAsia="zh-CN"/>
        </w:rPr>
      </w:pPr>
    </w:p>
    <w:p w:rsidR="00C4321B" w:rsidRDefault="00BC1C66" w:rsidP="00AA5652">
      <w:pPr>
        <w:spacing w:before="101"/>
        <w:ind w:firstLineChars="300" w:firstLine="660"/>
        <w:outlineLvl w:val="0"/>
        <w:rPr>
          <w:rFonts w:ascii="Arial" w:eastAsia="Arial Narrow" w:hAnsi="Arial" w:cs="Arial"/>
          <w:b/>
          <w:color w:val="808080" w:themeColor="background1" w:themeShade="80"/>
          <w:sz w:val="24"/>
          <w:szCs w:val="24"/>
        </w:rPr>
      </w:pPr>
      <w:r>
        <w:rPr>
          <w:noProof/>
          <w:lang w:bidi="ar-SA"/>
        </w:rPr>
        <w:pict>
          <v:line id="Прямая соединительная линия 118" o:spid="_x0000_s1044" style="position:absolute;left:0;text-align:left;z-index:251756032;visibility:visible;mso-wrap-distance-top:-1e-4mm;mso-wrap-distance-bottom:-1e-4mm;mso-width-relative:margin" from="248.55pt,42.4pt" to="716.5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" strokecolor="#a6a6a6" strokeweight="2.25pt">
            <o:lock v:ext="edit" shapetype="f"/>
          </v:line>
        </w:pict>
      </w:r>
      <w:r w:rsidR="0065413B" w:rsidRPr="0065413B">
        <w:rPr>
          <w:rFonts w:ascii="Arial" w:eastAsia="Arial Narrow" w:hAnsi="Arial" w:cs="Arial"/>
          <w:b/>
          <w:color w:val="808080" w:themeColor="background1" w:themeShade="80"/>
          <w:sz w:val="24"/>
          <w:szCs w:val="24"/>
        </w:rPr>
        <w:t>ТЕХНИЧЕСКИЕ ХАРАКТЕРИСТИКИ.</w:t>
      </w:r>
    </w:p>
    <w:p w:rsidR="00AC3E60" w:rsidRPr="00AA5652" w:rsidRDefault="0065413B" w:rsidP="00AA5652">
      <w:pPr>
        <w:spacing w:before="101"/>
        <w:ind w:firstLineChars="300" w:firstLine="723"/>
        <w:outlineLvl w:val="0"/>
        <w:rPr>
          <w:rFonts w:ascii="Arial" w:eastAsiaTheme="minorEastAsia" w:hAnsi="Arial" w:cs="Arial"/>
          <w:b/>
          <w:noProof/>
          <w:sz w:val="24"/>
          <w:szCs w:val="24"/>
          <w:lang w:eastAsia="zh-CN" w:bidi="ar-SA"/>
        </w:rPr>
      </w:pPr>
      <w:r w:rsidRPr="0065413B">
        <w:rPr>
          <w:rFonts w:ascii="Arial" w:eastAsia="Arial Narrow" w:hAnsi="Arial" w:cs="Arial"/>
          <w:b/>
          <w:noProof/>
          <w:sz w:val="24"/>
          <w:szCs w:val="24"/>
          <w:lang w:bidi="ar-SA"/>
        </w:rPr>
        <w:t xml:space="preserve"> </w:t>
      </w:r>
    </w:p>
    <w:tbl>
      <w:tblPr>
        <w:tblW w:w="7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8"/>
        <w:gridCol w:w="3778"/>
      </w:tblGrid>
      <w:tr w:rsidR="004F2E52" w:rsidRPr="007156FF" w:rsidTr="004F2E52">
        <w:trPr>
          <w:trHeight w:val="648"/>
          <w:jc w:val="center"/>
        </w:trPr>
        <w:tc>
          <w:tcPr>
            <w:tcW w:w="3958" w:type="dxa"/>
            <w:shd w:val="clear" w:color="auto" w:fill="FBE4D5"/>
          </w:tcPr>
          <w:p w:rsidR="004F2E52" w:rsidRPr="007156FF" w:rsidRDefault="004F2E52" w:rsidP="004F2E52">
            <w:pPr>
              <w:rPr>
                <w:rFonts w:eastAsia="SimSun"/>
                <w:bCs/>
                <w:sz w:val="20"/>
                <w:szCs w:val="20"/>
              </w:rPr>
            </w:pPr>
            <w:r w:rsidRPr="007156FF">
              <w:rPr>
                <w:rFonts w:eastAsia="SimSun"/>
                <w:bCs/>
                <w:sz w:val="20"/>
                <w:szCs w:val="20"/>
              </w:rPr>
              <w:t>Характеристики</w:t>
            </w:r>
          </w:p>
        </w:tc>
        <w:tc>
          <w:tcPr>
            <w:tcW w:w="3778" w:type="dxa"/>
            <w:shd w:val="clear" w:color="auto" w:fill="FBE4D5"/>
          </w:tcPr>
          <w:p w:rsidR="004F2E52" w:rsidRPr="007156FF" w:rsidRDefault="004F2E52" w:rsidP="004F2E52">
            <w:pPr>
              <w:keepNext/>
              <w:jc w:val="center"/>
              <w:outlineLvl w:val="0"/>
              <w:rPr>
                <w:rFonts w:eastAsia="SimSun"/>
                <w:bCs/>
                <w:sz w:val="20"/>
                <w:szCs w:val="20"/>
                <w:lang w:eastAsia="zh-CN"/>
              </w:rPr>
            </w:pPr>
            <w:r>
              <w:rPr>
                <w:rFonts w:eastAsia="SimSun"/>
                <w:bCs/>
                <w:sz w:val="20"/>
                <w:szCs w:val="20"/>
                <w:lang w:eastAsia="zh-CN"/>
              </w:rPr>
              <w:t>H</w:t>
            </w:r>
            <w:r w:rsidRPr="007156FF">
              <w:rPr>
                <w:rFonts w:eastAsia="SimSun" w:hint="eastAsia"/>
                <w:bCs/>
                <w:sz w:val="20"/>
                <w:szCs w:val="20"/>
                <w:lang w:eastAsia="zh-CN"/>
              </w:rPr>
              <w:t>AG</w:t>
            </w:r>
            <w:r>
              <w:rPr>
                <w:rFonts w:eastAsia="SimSun" w:hint="eastAsia"/>
                <w:bCs/>
                <w:sz w:val="20"/>
                <w:szCs w:val="20"/>
                <w:lang w:eastAsia="zh-CN"/>
              </w:rPr>
              <w:t>918</w:t>
            </w:r>
            <w:r w:rsidRPr="007156FF">
              <w:rPr>
                <w:rFonts w:eastAsia="SimSun" w:hint="eastAsia"/>
                <w:bCs/>
                <w:sz w:val="20"/>
                <w:szCs w:val="20"/>
                <w:lang w:eastAsia="zh-CN"/>
              </w:rPr>
              <w:t>CP</w:t>
            </w:r>
          </w:p>
        </w:tc>
      </w:tr>
      <w:tr w:rsidR="004F2E52" w:rsidRPr="00EB4FE0" w:rsidTr="004F2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3"/>
          <w:jc w:val="center"/>
        </w:trPr>
        <w:tc>
          <w:tcPr>
            <w:tcW w:w="39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2E52" w:rsidRPr="00EB4FE0" w:rsidRDefault="004F2E52" w:rsidP="004F2E52">
            <w:pPr>
              <w:rPr>
                <w:rFonts w:ascii="Calibri" w:eastAsia="Times New Roman" w:hAnsi="Calibri" w:cs="Times New Roman"/>
              </w:rPr>
            </w:pPr>
            <w:r w:rsidRPr="00F63B2A">
              <w:rPr>
                <w:rFonts w:ascii="Calibri" w:eastAsia="Times New Roman" w:hAnsi="Calibri" w:cs="Times New Roman"/>
                <w:sz w:val="24"/>
                <w:szCs w:val="24"/>
              </w:rPr>
              <w:t>Мощность (Вт)</w:t>
            </w:r>
          </w:p>
        </w:tc>
        <w:tc>
          <w:tcPr>
            <w:tcW w:w="3778" w:type="dxa"/>
            <w:tcBorders>
              <w:top w:val="single" w:sz="4" w:space="0" w:color="auto"/>
              <w:left w:val="nil"/>
              <w:bottom w:val="single" w:sz="4" w:space="0" w:color="auto"/>
              <w:right w:val="single" w:sz="4" w:space="0" w:color="auto"/>
            </w:tcBorders>
            <w:shd w:val="clear" w:color="auto" w:fill="auto"/>
            <w:vAlign w:val="center"/>
            <w:hideMark/>
          </w:tcPr>
          <w:p w:rsidR="004F2E52" w:rsidRPr="00EB4FE0" w:rsidRDefault="004F2E52" w:rsidP="004F2E52">
            <w:pPr>
              <w:jc w:val="center"/>
              <w:rPr>
                <w:rFonts w:ascii="Calibri" w:eastAsia="Times New Roman" w:hAnsi="Calibri" w:cs="Times New Roman"/>
              </w:rPr>
            </w:pPr>
            <w:r w:rsidRPr="00F63B2A">
              <w:rPr>
                <w:rFonts w:ascii="Calibri" w:eastAsia="Times New Roman" w:hAnsi="Calibri" w:cs="Times New Roman"/>
                <w:sz w:val="24"/>
                <w:szCs w:val="24"/>
              </w:rPr>
              <w:t>1400</w:t>
            </w:r>
          </w:p>
        </w:tc>
      </w:tr>
      <w:tr w:rsidR="004F2E52" w:rsidRPr="00EB4FE0" w:rsidTr="004F2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3"/>
          <w:jc w:val="center"/>
        </w:trPr>
        <w:tc>
          <w:tcPr>
            <w:tcW w:w="3958" w:type="dxa"/>
            <w:tcBorders>
              <w:top w:val="nil"/>
              <w:left w:val="single" w:sz="4" w:space="0" w:color="auto"/>
              <w:bottom w:val="single" w:sz="4" w:space="0" w:color="auto"/>
              <w:right w:val="single" w:sz="4" w:space="0" w:color="auto"/>
            </w:tcBorders>
            <w:shd w:val="clear" w:color="auto" w:fill="auto"/>
            <w:vAlign w:val="center"/>
            <w:hideMark/>
          </w:tcPr>
          <w:p w:rsidR="004F2E52" w:rsidRPr="00EB4FE0" w:rsidRDefault="004F2E52" w:rsidP="004F2E52">
            <w:pPr>
              <w:rPr>
                <w:rFonts w:ascii="Calibri" w:eastAsia="Times New Roman" w:hAnsi="Calibri" w:cs="Times New Roman"/>
              </w:rPr>
            </w:pPr>
            <w:r w:rsidRPr="00F63B2A">
              <w:rPr>
                <w:rFonts w:ascii="Calibri" w:eastAsia="Times New Roman" w:hAnsi="Calibri" w:cs="Times New Roman"/>
                <w:sz w:val="24"/>
                <w:szCs w:val="24"/>
              </w:rPr>
              <w:t>Размер диска (мм)</w:t>
            </w:r>
          </w:p>
        </w:tc>
        <w:tc>
          <w:tcPr>
            <w:tcW w:w="3778" w:type="dxa"/>
            <w:tcBorders>
              <w:top w:val="nil"/>
              <w:left w:val="nil"/>
              <w:bottom w:val="single" w:sz="4" w:space="0" w:color="auto"/>
              <w:right w:val="single" w:sz="4" w:space="0" w:color="auto"/>
            </w:tcBorders>
            <w:shd w:val="clear" w:color="auto" w:fill="auto"/>
            <w:vAlign w:val="center"/>
            <w:hideMark/>
          </w:tcPr>
          <w:p w:rsidR="004F2E52" w:rsidRPr="00EB4FE0" w:rsidRDefault="004F2E52" w:rsidP="004F2E52">
            <w:pPr>
              <w:jc w:val="center"/>
              <w:rPr>
                <w:rFonts w:ascii="Calibri" w:eastAsia="Times New Roman" w:hAnsi="Calibri" w:cs="Times New Roman"/>
              </w:rPr>
            </w:pPr>
            <w:r w:rsidRPr="00F63B2A">
              <w:rPr>
                <w:rFonts w:ascii="Calibri" w:eastAsia="Times New Roman" w:hAnsi="Calibri" w:cs="Times New Roman"/>
                <w:sz w:val="24"/>
                <w:szCs w:val="24"/>
              </w:rPr>
              <w:t>180</w:t>
            </w:r>
          </w:p>
        </w:tc>
      </w:tr>
      <w:tr w:rsidR="004F2E52" w:rsidRPr="00EB4FE0" w:rsidTr="004F2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8"/>
          <w:jc w:val="center"/>
        </w:trPr>
        <w:tc>
          <w:tcPr>
            <w:tcW w:w="3958" w:type="dxa"/>
            <w:tcBorders>
              <w:top w:val="nil"/>
              <w:left w:val="single" w:sz="4" w:space="0" w:color="auto"/>
              <w:bottom w:val="single" w:sz="4" w:space="0" w:color="auto"/>
              <w:right w:val="single" w:sz="4" w:space="0" w:color="auto"/>
            </w:tcBorders>
            <w:shd w:val="clear" w:color="auto" w:fill="auto"/>
            <w:vAlign w:val="center"/>
            <w:hideMark/>
          </w:tcPr>
          <w:p w:rsidR="004F2E52" w:rsidRPr="00EB4FE0" w:rsidRDefault="004F2E52" w:rsidP="004F2E52">
            <w:pPr>
              <w:rPr>
                <w:rFonts w:ascii="Calibri" w:eastAsia="Times New Roman" w:hAnsi="Calibri" w:cs="Times New Roman"/>
              </w:rPr>
            </w:pPr>
            <w:r w:rsidRPr="00F63B2A">
              <w:rPr>
                <w:rFonts w:ascii="Calibri" w:eastAsia="Times New Roman" w:hAnsi="Calibri" w:cs="Times New Roman"/>
                <w:sz w:val="24"/>
                <w:szCs w:val="24"/>
              </w:rPr>
              <w:t>Обороты холост. ход (об/мин)</w:t>
            </w:r>
          </w:p>
        </w:tc>
        <w:tc>
          <w:tcPr>
            <w:tcW w:w="3778" w:type="dxa"/>
            <w:tcBorders>
              <w:top w:val="nil"/>
              <w:left w:val="nil"/>
              <w:bottom w:val="single" w:sz="4" w:space="0" w:color="auto"/>
              <w:right w:val="single" w:sz="4" w:space="0" w:color="auto"/>
            </w:tcBorders>
            <w:shd w:val="clear" w:color="auto" w:fill="auto"/>
            <w:vAlign w:val="center"/>
            <w:hideMark/>
          </w:tcPr>
          <w:p w:rsidR="004F2E52" w:rsidRPr="00EB4FE0" w:rsidRDefault="004F2E52" w:rsidP="004F2E52">
            <w:pPr>
              <w:jc w:val="center"/>
              <w:rPr>
                <w:rFonts w:ascii="Calibri" w:eastAsia="Times New Roman" w:hAnsi="Calibri" w:cs="Times New Roman"/>
              </w:rPr>
            </w:pPr>
            <w:r w:rsidRPr="00F63B2A">
              <w:rPr>
                <w:rFonts w:ascii="Calibri" w:eastAsia="Times New Roman" w:hAnsi="Calibri" w:cs="Times New Roman"/>
                <w:sz w:val="24"/>
                <w:szCs w:val="24"/>
              </w:rPr>
              <w:t>500-3000</w:t>
            </w:r>
          </w:p>
        </w:tc>
      </w:tr>
      <w:tr w:rsidR="004F2E52" w:rsidRPr="00EB4FE0" w:rsidTr="004F2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3"/>
          <w:jc w:val="center"/>
        </w:trPr>
        <w:tc>
          <w:tcPr>
            <w:tcW w:w="3958" w:type="dxa"/>
            <w:tcBorders>
              <w:top w:val="nil"/>
              <w:left w:val="single" w:sz="4" w:space="0" w:color="auto"/>
              <w:bottom w:val="single" w:sz="4" w:space="0" w:color="auto"/>
              <w:right w:val="single" w:sz="4" w:space="0" w:color="auto"/>
            </w:tcBorders>
            <w:shd w:val="clear" w:color="auto" w:fill="auto"/>
            <w:vAlign w:val="center"/>
          </w:tcPr>
          <w:p w:rsidR="004F2E52" w:rsidRPr="00EB4FE0" w:rsidRDefault="004F2E52" w:rsidP="004F2E52">
            <w:pPr>
              <w:rPr>
                <w:rFonts w:ascii="Calibri" w:eastAsia="Times New Roman" w:hAnsi="Calibri" w:cs="Times New Roman"/>
              </w:rPr>
            </w:pPr>
            <w:r>
              <w:rPr>
                <w:rFonts w:ascii="Calibri" w:eastAsia="Times New Roman" w:hAnsi="Calibri" w:cs="Times New Roman"/>
              </w:rPr>
              <w:t>Вес</w:t>
            </w:r>
            <w:r w:rsidRPr="00F63B2A">
              <w:rPr>
                <w:rFonts w:ascii="Calibri" w:eastAsia="Times New Roman" w:hAnsi="Calibri" w:cs="Times New Roman"/>
              </w:rPr>
              <w:t xml:space="preserve"> (кг)</w:t>
            </w:r>
          </w:p>
        </w:tc>
        <w:tc>
          <w:tcPr>
            <w:tcW w:w="3778" w:type="dxa"/>
            <w:tcBorders>
              <w:top w:val="nil"/>
              <w:left w:val="nil"/>
              <w:bottom w:val="single" w:sz="4" w:space="0" w:color="auto"/>
              <w:right w:val="single" w:sz="4" w:space="0" w:color="auto"/>
            </w:tcBorders>
            <w:shd w:val="clear" w:color="auto" w:fill="auto"/>
            <w:vAlign w:val="center"/>
          </w:tcPr>
          <w:p w:rsidR="004F2E52" w:rsidRPr="00875C48" w:rsidRDefault="004F2E52" w:rsidP="004F2E52">
            <w:pPr>
              <w:jc w:val="center"/>
              <w:rPr>
                <w:rFonts w:ascii="Calibri" w:hAnsi="Calibri" w:cs="Times New Roman"/>
                <w:lang w:eastAsia="zh-CN"/>
              </w:rPr>
            </w:pPr>
            <w:r>
              <w:rPr>
                <w:rFonts w:ascii="Calibri" w:eastAsia="Times New Roman" w:hAnsi="Calibri" w:cs="Times New Roman"/>
              </w:rPr>
              <w:t>3,</w:t>
            </w:r>
            <w:r>
              <w:rPr>
                <w:rFonts w:ascii="Calibri" w:hAnsi="Calibri" w:cs="Times New Roman" w:hint="eastAsia"/>
                <w:lang w:eastAsia="zh-CN"/>
              </w:rPr>
              <w:t>2</w:t>
            </w:r>
          </w:p>
        </w:tc>
      </w:tr>
    </w:tbl>
    <w:p w:rsidR="00B33F6A" w:rsidRDefault="00B33F6A" w:rsidP="00A659BE">
      <w:pPr>
        <w:spacing w:before="101"/>
        <w:ind w:left="557"/>
        <w:outlineLvl w:val="0"/>
        <w:rPr>
          <w:rFonts w:ascii="Arial" w:eastAsia="Arial Narrow" w:hAnsi="Arial" w:cs="Arial"/>
          <w:b/>
          <w:color w:val="808080" w:themeColor="background1" w:themeShade="80"/>
          <w:sz w:val="24"/>
          <w:szCs w:val="24"/>
        </w:rPr>
      </w:pPr>
    </w:p>
    <w:p w:rsidR="00A659BE" w:rsidRPr="0065413B" w:rsidRDefault="00BC1C66" w:rsidP="00A659BE">
      <w:pPr>
        <w:spacing w:before="101"/>
        <w:ind w:left="557"/>
        <w:outlineLvl w:val="0"/>
        <w:rPr>
          <w:rFonts w:ascii="Arial" w:eastAsia="Arial Narrow" w:hAnsi="Arial" w:cs="Arial"/>
          <w:b/>
          <w:color w:val="808080" w:themeColor="background1" w:themeShade="80"/>
          <w:sz w:val="24"/>
          <w:szCs w:val="24"/>
        </w:rPr>
      </w:pPr>
      <w:r>
        <w:rPr>
          <w:noProof/>
          <w:lang w:bidi="ar-SA"/>
        </w:rPr>
        <w:pict>
          <v:line id="Прямая соединительная линия 119" o:spid="_x0000_s1043" style="position:absolute;left:0;text-align:left;z-index:251834880;visibility:visible;mso-wrap-distance-top:-1e-4mm;mso-wrap-distance-bottom:-1e-4mm;mso-width-relative:margin" from="264.05pt,12.85pt" to="749.2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" strokecolor="#a6a6a6" strokeweight="2.25pt">
            <o:lock v:ext="edit" shapetype="f"/>
          </v:line>
        </w:pict>
      </w:r>
      <w:r w:rsidR="00A659BE" w:rsidRPr="00B33F6A">
        <w:rPr>
          <w:rFonts w:ascii="Arial" w:eastAsia="Arial Narrow" w:hAnsi="Arial" w:cs="Arial"/>
          <w:b/>
          <w:color w:val="808080" w:themeColor="background1" w:themeShade="80"/>
          <w:sz w:val="24"/>
          <w:szCs w:val="24"/>
        </w:rPr>
        <w:t>ПРАВИЛА ТЕХНИКИ БЕЗОПАСНОСТИ.</w:t>
      </w:r>
      <w:r w:rsidR="00A659BE" w:rsidRPr="0065413B">
        <w:rPr>
          <w:rFonts w:ascii="Arial" w:eastAsia="Arial Narrow" w:hAnsi="Arial" w:cs="Arial"/>
          <w:b/>
          <w:noProof/>
          <w:sz w:val="24"/>
          <w:szCs w:val="24"/>
          <w:lang w:bidi="ar-SA"/>
        </w:rPr>
        <w:t xml:space="preserve"> </w:t>
      </w:r>
    </w:p>
    <w:p w:rsidR="003453B2" w:rsidRDefault="003453B2" w:rsidP="001A3CBE">
      <w:pPr>
        <w:tabs>
          <w:tab w:val="left" w:pos="10585"/>
        </w:tabs>
        <w:ind w:left="1077" w:right="686"/>
        <w:jc w:val="both"/>
        <w:rPr>
          <w:rFonts w:ascii="Arial" w:eastAsiaTheme="minorEastAsia" w:hAnsi="Arial" w:cs="Arial"/>
          <w:b/>
          <w:sz w:val="20"/>
          <w:szCs w:val="20"/>
          <w:lang w:eastAsia="zh-CN"/>
        </w:rPr>
      </w:pPr>
    </w:p>
    <w:p w:rsidR="004F2E52" w:rsidRPr="007156FF" w:rsidRDefault="004F2E52" w:rsidP="004F2E52">
      <w:pPr>
        <w:ind w:leftChars="450" w:left="991" w:rightChars="370" w:right="814" w:hanging="1"/>
        <w:jc w:val="both"/>
        <w:rPr>
          <w:rFonts w:eastAsia="SimSun"/>
          <w:sz w:val="20"/>
          <w:szCs w:val="20"/>
        </w:rPr>
      </w:pPr>
      <w:r w:rsidRPr="007156FF">
        <w:rPr>
          <w:rFonts w:eastAsia="SimSun"/>
          <w:b/>
          <w:bCs/>
          <w:sz w:val="20"/>
          <w:szCs w:val="20"/>
        </w:rPr>
        <w:t xml:space="preserve">ВНИМАНИЕ! </w:t>
      </w:r>
      <w:r w:rsidRPr="007156FF">
        <w:rPr>
          <w:rFonts w:eastAsia="SimSun"/>
          <w:sz w:val="20"/>
          <w:szCs w:val="20"/>
        </w:rPr>
        <w:t>Электроинструменты является оборудованием повышенной опасности. Пользуясь электроинструментом, чтобы не подвергаться опасности поражения током, травмы или возникновения пожара, следует строго соблюдать следующие основные правила техники безопасности. Прочитайте и запомните эти указания до того, как приступите к работе с электроинструментом. Храните указания по технике безопасности в надёжном месте.</w:t>
      </w:r>
    </w:p>
    <w:p w:rsidR="004F2E52" w:rsidRPr="007156FF" w:rsidRDefault="004F2E52" w:rsidP="004F2E52">
      <w:pPr>
        <w:ind w:leftChars="451" w:left="993" w:rightChars="370" w:right="814" w:hanging="1"/>
        <w:jc w:val="both"/>
        <w:rPr>
          <w:rFonts w:eastAsia="SimSun"/>
          <w:sz w:val="20"/>
          <w:szCs w:val="20"/>
        </w:rPr>
      </w:pPr>
      <w:r w:rsidRPr="007156FF">
        <w:rPr>
          <w:rFonts w:eastAsia="SimSun"/>
          <w:b/>
          <w:sz w:val="20"/>
          <w:szCs w:val="20"/>
        </w:rPr>
        <w:t>Рабочее место.</w:t>
      </w:r>
    </w:p>
    <w:p w:rsidR="004F2E52" w:rsidRPr="007156FF" w:rsidRDefault="004F2E52" w:rsidP="004F2E52">
      <w:pPr>
        <w:ind w:leftChars="451" w:left="993" w:rightChars="370" w:right="814" w:hanging="1"/>
        <w:jc w:val="both"/>
        <w:rPr>
          <w:rFonts w:eastAsia="SimSun"/>
          <w:sz w:val="20"/>
          <w:szCs w:val="20"/>
        </w:rPr>
      </w:pPr>
      <w:r w:rsidRPr="007156FF">
        <w:rPr>
          <w:rFonts w:eastAsia="SimSun"/>
          <w:sz w:val="20"/>
          <w:szCs w:val="20"/>
        </w:rPr>
        <w:t>Содержите рабочее место чистым и хорошо освещенным.</w:t>
      </w:r>
      <w:r w:rsidR="00C4321B">
        <w:rPr>
          <w:rFonts w:eastAsia="SimSun"/>
          <w:sz w:val="20"/>
          <w:szCs w:val="20"/>
        </w:rPr>
        <w:t xml:space="preserve"> </w:t>
      </w:r>
      <w:r w:rsidRPr="007156FF">
        <w:rPr>
          <w:rFonts w:eastAsia="SimSun"/>
          <w:sz w:val="20"/>
          <w:szCs w:val="20"/>
        </w:rPr>
        <w:t>Загроможденные плохо освещенные рабочие места являются причиной травматизма.</w:t>
      </w:r>
      <w:r w:rsidR="00C4321B">
        <w:rPr>
          <w:rFonts w:eastAsia="SimSun"/>
          <w:sz w:val="20"/>
          <w:szCs w:val="20"/>
        </w:rPr>
        <w:t xml:space="preserve"> </w:t>
      </w:r>
      <w:r w:rsidRPr="007156FF">
        <w:rPr>
          <w:rFonts w:eastAsia="SimSun"/>
          <w:sz w:val="20"/>
          <w:szCs w:val="20"/>
        </w:rPr>
        <w:t>Не используйте электроинструменты во взрывоопасных помещениях, таких где присутствуют огнеопасные жидкости, газы, или пыль. Электроинструменты создают искры, которые могут привести к возгоранию пыль или пара.</w:t>
      </w:r>
      <w:r w:rsidR="00C4321B">
        <w:rPr>
          <w:rFonts w:eastAsia="SimSun"/>
          <w:sz w:val="20"/>
          <w:szCs w:val="20"/>
        </w:rPr>
        <w:t xml:space="preserve"> </w:t>
      </w:r>
      <w:r w:rsidRPr="007156FF">
        <w:rPr>
          <w:rFonts w:eastAsia="SimSun"/>
          <w:sz w:val="20"/>
          <w:szCs w:val="20"/>
        </w:rPr>
        <w:t>Держите детей, и посетителей на безопасном расстоянии от работающих электроинструментов.</w:t>
      </w:r>
      <w:r w:rsidR="00C4321B">
        <w:rPr>
          <w:rFonts w:eastAsia="SimSun"/>
          <w:sz w:val="20"/>
          <w:szCs w:val="20"/>
        </w:rPr>
        <w:t xml:space="preserve"> </w:t>
      </w:r>
      <w:r w:rsidRPr="007156FF">
        <w:rPr>
          <w:rFonts w:eastAsia="SimSun"/>
          <w:sz w:val="20"/>
          <w:szCs w:val="20"/>
        </w:rPr>
        <w:t>Не отвлекайтесь – это может вызвать потерю контроля при работе и стать причиной травмы.</w:t>
      </w:r>
    </w:p>
    <w:p w:rsidR="004F2E52" w:rsidRPr="007156FF" w:rsidRDefault="004F2E52" w:rsidP="004F2E52">
      <w:pPr>
        <w:ind w:leftChars="451" w:left="993" w:rightChars="370" w:right="814" w:hanging="1"/>
        <w:jc w:val="both"/>
        <w:rPr>
          <w:rFonts w:eastAsia="SimSun"/>
          <w:bCs/>
          <w:sz w:val="20"/>
          <w:szCs w:val="20"/>
        </w:rPr>
      </w:pPr>
      <w:r w:rsidRPr="007156FF">
        <w:rPr>
          <w:rFonts w:eastAsia="SimSun"/>
          <w:b/>
          <w:sz w:val="20"/>
          <w:szCs w:val="20"/>
        </w:rPr>
        <w:t>Электробезопасность.</w:t>
      </w:r>
    </w:p>
    <w:p w:rsidR="004F2E52" w:rsidRPr="007156FF" w:rsidRDefault="004F2E52" w:rsidP="004F2E52">
      <w:pPr>
        <w:ind w:leftChars="451" w:left="993" w:rightChars="370" w:right="814" w:hanging="1"/>
        <w:jc w:val="both"/>
        <w:rPr>
          <w:rFonts w:eastAsia="SimSun"/>
          <w:bCs/>
          <w:sz w:val="20"/>
          <w:szCs w:val="20"/>
        </w:rPr>
      </w:pPr>
      <w:r w:rsidRPr="007156FF">
        <w:rPr>
          <w:rFonts w:eastAsia="SimSun"/>
          <w:sz w:val="20"/>
          <w:szCs w:val="20"/>
        </w:rPr>
        <w:t xml:space="preserve">Перед включением проверьте соответствует ли напряжение питания Вашего электроинструмента сетевому напряжению; проверьте исправность кабеля, штепселя и розетки, в случае неисправности этих частей дальнейшая эксплуатация запрещается. </w:t>
      </w:r>
    </w:p>
    <w:p w:rsidR="004F2E52" w:rsidRPr="007156FF" w:rsidRDefault="004F2E52" w:rsidP="004F2E52">
      <w:pPr>
        <w:ind w:leftChars="451" w:left="993" w:rightChars="370" w:right="814" w:hanging="1"/>
        <w:jc w:val="both"/>
        <w:rPr>
          <w:rFonts w:eastAsia="SimSun"/>
          <w:bCs/>
          <w:sz w:val="20"/>
          <w:szCs w:val="20"/>
        </w:rPr>
      </w:pPr>
      <w:r w:rsidRPr="007156FF">
        <w:rPr>
          <w:rFonts w:eastAsia="SimSun"/>
          <w:sz w:val="20"/>
          <w:szCs w:val="20"/>
        </w:rPr>
        <w:t xml:space="preserve">Электроинструменты с двойной изоляцией не требуют подключения через розетку с третьим заземленным проводом. Для электроинструментов без двойной изоляции подключение через розетку с заземленным проводом обязательно. </w:t>
      </w:r>
    </w:p>
    <w:p w:rsidR="004F2E52" w:rsidRPr="007156FF" w:rsidRDefault="004F2E52" w:rsidP="004F2E52">
      <w:pPr>
        <w:ind w:leftChars="451" w:left="993" w:rightChars="370" w:right="814" w:hanging="1"/>
        <w:jc w:val="both"/>
        <w:rPr>
          <w:rFonts w:eastAsia="SimSun"/>
          <w:sz w:val="20"/>
          <w:szCs w:val="20"/>
        </w:rPr>
      </w:pPr>
      <w:r w:rsidRPr="007156FF">
        <w:rPr>
          <w:rFonts w:eastAsia="SimSun"/>
          <w:sz w:val="20"/>
          <w:szCs w:val="20"/>
        </w:rPr>
        <w:t>Избегайте контакта тела с заземленными поверхностями типа труб, радиаторов, печей и холодильников. Риск удара током резко возрастает, если ваше тело соприкасается с заземленным объектом. Если использование электроинструмента во влажных местах неизбежно, ток к электроинструменту должен подаваться через специальное устройство-прерыватель отключающее электроинструмент при утечке. Резиновые перчатки электрика и специальная обувь увеличат вашу личную безопасность.</w:t>
      </w:r>
    </w:p>
    <w:p w:rsidR="004F2E52" w:rsidRPr="007156FF" w:rsidRDefault="004F2E52" w:rsidP="004F2E52">
      <w:pPr>
        <w:ind w:leftChars="451" w:left="993" w:rightChars="370" w:right="814" w:hanging="1"/>
        <w:jc w:val="both"/>
        <w:rPr>
          <w:rFonts w:eastAsia="SimSun"/>
          <w:sz w:val="20"/>
          <w:szCs w:val="20"/>
        </w:rPr>
      </w:pPr>
      <w:r w:rsidRPr="007156FF">
        <w:rPr>
          <w:rFonts w:eastAsia="SimSun"/>
          <w:sz w:val="20"/>
          <w:szCs w:val="20"/>
        </w:rPr>
        <w:t>Не подвергайте электроинструменты воздействию дождя или влаги. Вода, попавшая в электроинструмент, значительно увеличивает риск удара током.</w:t>
      </w:r>
    </w:p>
    <w:p w:rsidR="004F2E52" w:rsidRPr="007156FF" w:rsidRDefault="004F2E52" w:rsidP="004F2E52">
      <w:pPr>
        <w:ind w:leftChars="451" w:left="993" w:rightChars="370" w:right="814" w:hanging="1"/>
        <w:jc w:val="both"/>
        <w:rPr>
          <w:rFonts w:eastAsia="SimSun"/>
          <w:sz w:val="20"/>
          <w:szCs w:val="20"/>
        </w:rPr>
      </w:pPr>
      <w:r w:rsidRPr="007156FF">
        <w:rPr>
          <w:rFonts w:eastAsia="SimSun"/>
          <w:sz w:val="20"/>
          <w:szCs w:val="20"/>
        </w:rPr>
        <w:t>Аккуратно обращайтесь электрошнуром. Никогда не используйте шнур, чтобы нести электроинструменты или тянуть штепсель из розетки. Держите шнур вдали от высокой температуры, масляных жидкостей, острых граней или движущихся частей. Замените поврежденные шнуры немедленно. Поврежденные шнуры увеличивают риск удара током.</w:t>
      </w:r>
    </w:p>
    <w:p w:rsidR="004F2E52" w:rsidRPr="007156FF" w:rsidRDefault="004F2E52" w:rsidP="004F2E52">
      <w:pPr>
        <w:ind w:leftChars="451" w:left="993" w:rightChars="370" w:right="814" w:hanging="1"/>
        <w:jc w:val="both"/>
        <w:rPr>
          <w:rFonts w:eastAsia="SimSun"/>
          <w:sz w:val="20"/>
          <w:szCs w:val="20"/>
        </w:rPr>
      </w:pPr>
      <w:r w:rsidRPr="007156FF">
        <w:rPr>
          <w:rFonts w:eastAsia="SimSun"/>
          <w:sz w:val="20"/>
          <w:szCs w:val="20"/>
        </w:rPr>
        <w:t>При действии электроинструмента вне помещений, используйте электрические удлинители, специально предназначенные для применения вне помещения.</w:t>
      </w:r>
    </w:p>
    <w:p w:rsidR="004F2E52" w:rsidRPr="007156FF" w:rsidRDefault="004F2E52" w:rsidP="004F2E52">
      <w:pPr>
        <w:ind w:leftChars="451" w:left="993" w:rightChars="370" w:right="814" w:hanging="1"/>
        <w:jc w:val="both"/>
        <w:rPr>
          <w:rFonts w:eastAsia="SimSun"/>
          <w:sz w:val="20"/>
          <w:szCs w:val="20"/>
        </w:rPr>
      </w:pPr>
      <w:r w:rsidRPr="007156FF">
        <w:rPr>
          <w:rFonts w:eastAsia="SimSun"/>
          <w:b/>
          <w:sz w:val="20"/>
          <w:szCs w:val="20"/>
        </w:rPr>
        <w:t>Личная безопасность.</w:t>
      </w:r>
    </w:p>
    <w:p w:rsidR="004F2E52" w:rsidRPr="007156FF" w:rsidRDefault="004F2E52" w:rsidP="004F2E52">
      <w:pPr>
        <w:ind w:leftChars="451" w:left="993" w:rightChars="370" w:right="814" w:hanging="1"/>
        <w:jc w:val="both"/>
        <w:rPr>
          <w:rFonts w:eastAsia="SimSun"/>
          <w:sz w:val="20"/>
          <w:szCs w:val="20"/>
        </w:rPr>
      </w:pPr>
      <w:r w:rsidRPr="007156FF">
        <w:rPr>
          <w:rFonts w:eastAsia="SimSun"/>
          <w:sz w:val="20"/>
          <w:szCs w:val="20"/>
        </w:rPr>
        <w:t>Будьте внимательны, постоянно следите за тем что вы делаете, и используйте здравый смысл при работе с электроинструментом. Не используйте электроинструмент в то время как Вы утомлены или находитесь под воздействием лекарств или средств, замедляющих реакцию, а также алкоголя или наркотических веществ. Это может привести к серьезной травме.</w:t>
      </w:r>
    </w:p>
    <w:p w:rsidR="004F2E52" w:rsidRPr="007156FF" w:rsidRDefault="004F2E52" w:rsidP="004F2E52">
      <w:pPr>
        <w:ind w:leftChars="451" w:left="993" w:rightChars="370" w:right="814" w:hanging="1"/>
        <w:jc w:val="both"/>
        <w:rPr>
          <w:rFonts w:eastAsia="SimSun"/>
          <w:sz w:val="20"/>
          <w:szCs w:val="20"/>
        </w:rPr>
      </w:pPr>
      <w:r w:rsidRPr="007156FF">
        <w:rPr>
          <w:rFonts w:eastAsia="SimSun"/>
          <w:sz w:val="20"/>
          <w:szCs w:val="20"/>
        </w:rPr>
        <w:t>Носите соответствующую одежду. Слишком свободная одежда, драгоценности или длинные распущенные волосы могут попасть в движущиеся части работающего электроинструмента. Держите ваши волосы, одежду, и перчатки далеко от двигающихся частей. Руки должны быть сухими, чистыми и свободными от следов маслянистых веществ.</w:t>
      </w:r>
    </w:p>
    <w:p w:rsidR="004F2E52" w:rsidRPr="007156FF" w:rsidRDefault="004F2E52" w:rsidP="004F2E52">
      <w:pPr>
        <w:ind w:leftChars="451" w:left="993" w:rightChars="370" w:right="814" w:hanging="1"/>
        <w:jc w:val="both"/>
        <w:rPr>
          <w:rFonts w:eastAsia="SimSun"/>
          <w:sz w:val="20"/>
          <w:szCs w:val="20"/>
        </w:rPr>
      </w:pPr>
      <w:r w:rsidRPr="007156FF">
        <w:rPr>
          <w:rFonts w:eastAsia="SimSun"/>
          <w:sz w:val="20"/>
          <w:szCs w:val="20"/>
        </w:rPr>
        <w:t>Избегите внезапного включения. Убедитесь, что клавиша включения/выключения находится в положении «выключено» («OFF») до включения электроинструмента в розетку. Запрещается перенос электроинструментов на вашем пальце, помещенном на клавише включения/выключения.</w:t>
      </w:r>
    </w:p>
    <w:p w:rsidR="004F2E52" w:rsidRPr="007156FF" w:rsidRDefault="004F2E52" w:rsidP="004F2E52">
      <w:pPr>
        <w:ind w:leftChars="451" w:left="993" w:rightChars="370" w:right="814" w:hanging="1"/>
        <w:jc w:val="both"/>
        <w:rPr>
          <w:rFonts w:eastAsia="SimSun"/>
          <w:sz w:val="20"/>
          <w:szCs w:val="20"/>
        </w:rPr>
      </w:pPr>
      <w:r w:rsidRPr="007156FF">
        <w:rPr>
          <w:rFonts w:eastAsia="SimSun"/>
          <w:sz w:val="20"/>
          <w:szCs w:val="20"/>
        </w:rPr>
        <w:t>Удалите регулировочные или установочные ключи перед включением электроинструмента. Оставленный ключ, попав в движущиеся части электроинструмента, может привести к поломке электроинструмента или серьезной травме.</w:t>
      </w:r>
    </w:p>
    <w:p w:rsidR="004F2E52" w:rsidRPr="007156FF" w:rsidRDefault="004F2E52" w:rsidP="004F2E52">
      <w:pPr>
        <w:ind w:leftChars="451" w:left="993" w:rightChars="370" w:right="814" w:hanging="1"/>
        <w:jc w:val="both"/>
        <w:rPr>
          <w:rFonts w:eastAsia="SimSun"/>
          <w:sz w:val="20"/>
          <w:szCs w:val="20"/>
        </w:rPr>
      </w:pPr>
      <w:r w:rsidRPr="007156FF">
        <w:rPr>
          <w:rFonts w:eastAsia="SimSun"/>
          <w:sz w:val="20"/>
          <w:szCs w:val="20"/>
        </w:rPr>
        <w:t>Держите надежно равновесие. Используйте хорошую опору и всегда держите надежно баланс тела. Надлежащая опора и баланс позволяют обеспечить надежный контроль над электроинструментом в неожиданных ситуациях.</w:t>
      </w:r>
    </w:p>
    <w:p w:rsidR="004F2E52" w:rsidRDefault="004F2E52" w:rsidP="004F2E52">
      <w:pPr>
        <w:ind w:leftChars="451" w:left="993" w:rightChars="370" w:right="814" w:hanging="1"/>
        <w:jc w:val="both"/>
        <w:rPr>
          <w:rFonts w:eastAsia="SimSun"/>
          <w:sz w:val="20"/>
          <w:szCs w:val="20"/>
        </w:rPr>
      </w:pPr>
      <w:r w:rsidRPr="007156FF">
        <w:rPr>
          <w:rFonts w:eastAsia="SimSun"/>
          <w:sz w:val="20"/>
          <w:szCs w:val="20"/>
        </w:rPr>
        <w:t>Используйте оборудование обеспечивающее Вашу безопасность. Всегда носите защитные очки. Респиратор, нескользящие безопасные ботинки, каска, или наушники должны использоваться для соответствующих условий.</w:t>
      </w:r>
    </w:p>
    <w:p w:rsidR="004F2E52" w:rsidRDefault="004F2E52" w:rsidP="004F2E52">
      <w:pPr>
        <w:jc w:val="both"/>
        <w:rPr>
          <w:rFonts w:eastAsia="SimSun"/>
          <w:sz w:val="20"/>
          <w:szCs w:val="20"/>
        </w:rPr>
      </w:pPr>
    </w:p>
    <w:p w:rsidR="00C4321B" w:rsidRDefault="00C4321B" w:rsidP="004F2E52">
      <w:pPr>
        <w:jc w:val="both"/>
        <w:rPr>
          <w:rFonts w:eastAsia="SimSun"/>
          <w:sz w:val="20"/>
          <w:szCs w:val="20"/>
        </w:rPr>
      </w:pPr>
    </w:p>
    <w:p w:rsidR="00C4321B" w:rsidRDefault="00C4321B" w:rsidP="004F2E52">
      <w:pPr>
        <w:jc w:val="both"/>
        <w:rPr>
          <w:rFonts w:eastAsia="SimSun"/>
          <w:sz w:val="20"/>
          <w:szCs w:val="20"/>
        </w:rPr>
      </w:pPr>
    </w:p>
    <w:p w:rsidR="00C4321B" w:rsidRDefault="00C4321B" w:rsidP="004F2E52">
      <w:pPr>
        <w:jc w:val="both"/>
        <w:rPr>
          <w:rFonts w:eastAsia="SimSun"/>
          <w:sz w:val="20"/>
          <w:szCs w:val="20"/>
        </w:rPr>
      </w:pPr>
    </w:p>
    <w:p w:rsidR="00C4321B" w:rsidRDefault="00C4321B" w:rsidP="004F2E52">
      <w:pPr>
        <w:jc w:val="both"/>
        <w:rPr>
          <w:rFonts w:eastAsia="SimSun"/>
          <w:sz w:val="20"/>
          <w:szCs w:val="20"/>
        </w:rPr>
      </w:pPr>
    </w:p>
    <w:p w:rsidR="00C4321B" w:rsidRDefault="00C4321B" w:rsidP="004F2E52">
      <w:pPr>
        <w:jc w:val="both"/>
        <w:rPr>
          <w:rFonts w:eastAsia="SimSun"/>
          <w:sz w:val="20"/>
          <w:szCs w:val="20"/>
        </w:rPr>
      </w:pPr>
    </w:p>
    <w:p w:rsidR="00C4321B" w:rsidRDefault="00C4321B" w:rsidP="004F2E52">
      <w:pPr>
        <w:jc w:val="both"/>
        <w:rPr>
          <w:rFonts w:eastAsia="SimSun"/>
          <w:sz w:val="20"/>
          <w:szCs w:val="20"/>
        </w:rPr>
      </w:pPr>
    </w:p>
    <w:p w:rsidR="00C4321B" w:rsidRDefault="00C4321B" w:rsidP="004F2E52">
      <w:pPr>
        <w:jc w:val="both"/>
        <w:rPr>
          <w:rFonts w:eastAsia="SimSun"/>
          <w:sz w:val="20"/>
          <w:szCs w:val="20"/>
        </w:rPr>
      </w:pPr>
    </w:p>
    <w:p w:rsidR="00C4321B" w:rsidRPr="007156FF" w:rsidRDefault="00C4321B" w:rsidP="004F2E52">
      <w:pPr>
        <w:jc w:val="both"/>
        <w:rPr>
          <w:rFonts w:eastAsia="SimSun"/>
          <w:sz w:val="20"/>
          <w:szCs w:val="20"/>
        </w:rPr>
      </w:pPr>
    </w:p>
    <w:p w:rsidR="004F2E52" w:rsidRPr="007156FF" w:rsidRDefault="004F2E52" w:rsidP="004F2E52">
      <w:pPr>
        <w:jc w:val="center"/>
        <w:rPr>
          <w:rFonts w:eastAsia="SimSun"/>
          <w:b/>
          <w:bCs/>
          <w:sz w:val="20"/>
          <w:szCs w:val="20"/>
        </w:rPr>
      </w:pPr>
      <w:r w:rsidRPr="007156FF">
        <w:rPr>
          <w:rFonts w:eastAsia="SimSun"/>
          <w:b/>
          <w:bCs/>
          <w:sz w:val="20"/>
          <w:szCs w:val="20"/>
        </w:rPr>
        <w:t>Предписывающие знаки Гост 12.14.026-2001.</w:t>
      </w:r>
    </w:p>
    <w:p w:rsidR="004F2E52" w:rsidRPr="007156FF" w:rsidRDefault="004F2E52" w:rsidP="004F2E52">
      <w:pPr>
        <w:jc w:val="center"/>
        <w:rPr>
          <w:rFonts w:eastAsia="SimSun"/>
          <w:b/>
          <w:bCs/>
          <w:sz w:val="20"/>
          <w:szCs w:val="20"/>
        </w:rPr>
      </w:pPr>
    </w:p>
    <w:tbl>
      <w:tblPr>
        <w:tblW w:w="8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2"/>
        <w:gridCol w:w="2126"/>
        <w:gridCol w:w="4848"/>
      </w:tblGrid>
      <w:tr w:rsidR="004F2E52" w:rsidRPr="006A749D" w:rsidTr="00C4321B">
        <w:trPr>
          <w:trHeight w:val="1046"/>
          <w:jc w:val="center"/>
        </w:trPr>
        <w:tc>
          <w:tcPr>
            <w:tcW w:w="1122" w:type="dxa"/>
            <w:shd w:val="clear" w:color="auto" w:fill="auto"/>
          </w:tcPr>
          <w:p w:rsidR="004F2E52" w:rsidRPr="007156FF" w:rsidRDefault="004F2E52" w:rsidP="004F2E52">
            <w:pPr>
              <w:rPr>
                <w:rFonts w:ascii="Calibri" w:eastAsia="Calibri" w:hAnsi="Calibri" w:cs="Times New Roman"/>
                <w:sz w:val="16"/>
                <w:szCs w:val="16"/>
              </w:rPr>
            </w:pPr>
            <w:r w:rsidRPr="007156FF">
              <w:rPr>
                <w:rFonts w:ascii="Calibri" w:eastAsia="Calibri" w:hAnsi="Calibri" w:cs="Times New Roman"/>
                <w:noProof/>
                <w:sz w:val="16"/>
                <w:szCs w:val="16"/>
                <w:lang w:bidi="ar-SA"/>
              </w:rPr>
              <w:drawing>
                <wp:inline distT="0" distB="0" distL="0" distR="0">
                  <wp:extent cx="508000" cy="508000"/>
                  <wp:effectExtent l="0" t="0" r="6350" b="6350"/>
                  <wp:docPr id="1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inline>
              </w:drawing>
            </w:r>
          </w:p>
        </w:tc>
        <w:tc>
          <w:tcPr>
            <w:tcW w:w="2126" w:type="dxa"/>
            <w:shd w:val="clear" w:color="auto" w:fill="auto"/>
          </w:tcPr>
          <w:p w:rsidR="004F2E52" w:rsidRPr="00C4321B" w:rsidRDefault="004F2E52" w:rsidP="004F2E52">
            <w:pPr>
              <w:rPr>
                <w:rFonts w:ascii="Arial" w:eastAsia="Calibri" w:hAnsi="Arial" w:cs="Arial"/>
                <w:sz w:val="20"/>
                <w:szCs w:val="20"/>
              </w:rPr>
            </w:pPr>
            <w:r w:rsidRPr="00C4321B">
              <w:rPr>
                <w:rFonts w:ascii="Arial" w:eastAsia="Calibri" w:hAnsi="Arial" w:cs="Arial"/>
                <w:sz w:val="20"/>
                <w:szCs w:val="20"/>
              </w:rPr>
              <w:t>Работать в защитной одежде</w:t>
            </w:r>
          </w:p>
        </w:tc>
        <w:tc>
          <w:tcPr>
            <w:tcW w:w="4848" w:type="dxa"/>
            <w:shd w:val="clear" w:color="auto" w:fill="auto"/>
          </w:tcPr>
          <w:p w:rsidR="004F2E52" w:rsidRPr="00C4321B" w:rsidRDefault="004F2E52" w:rsidP="004F2E52">
            <w:pPr>
              <w:rPr>
                <w:rFonts w:ascii="Arial" w:eastAsia="Calibri" w:hAnsi="Arial" w:cs="Arial"/>
                <w:sz w:val="20"/>
                <w:szCs w:val="20"/>
              </w:rPr>
            </w:pPr>
            <w:r w:rsidRPr="00C4321B">
              <w:rPr>
                <w:rFonts w:ascii="Arial" w:eastAsia="Calibri" w:hAnsi="Arial" w:cs="Arial"/>
                <w:sz w:val="20"/>
                <w:szCs w:val="20"/>
              </w:rPr>
              <w:t>На рабочих местах и участках, где необходимо применять средства индивидуальной защиты</w:t>
            </w:r>
          </w:p>
        </w:tc>
      </w:tr>
      <w:tr w:rsidR="004F2E52" w:rsidRPr="006A749D" w:rsidTr="00C4321B">
        <w:trPr>
          <w:trHeight w:val="880"/>
          <w:jc w:val="center"/>
        </w:trPr>
        <w:tc>
          <w:tcPr>
            <w:tcW w:w="1122" w:type="dxa"/>
            <w:shd w:val="clear" w:color="auto" w:fill="auto"/>
          </w:tcPr>
          <w:p w:rsidR="004F2E52" w:rsidRPr="007156FF" w:rsidRDefault="004F2E52" w:rsidP="004F2E52">
            <w:pPr>
              <w:rPr>
                <w:rFonts w:ascii="Calibri" w:eastAsia="Calibri" w:hAnsi="Calibri" w:cs="Times New Roman"/>
                <w:sz w:val="16"/>
                <w:szCs w:val="16"/>
              </w:rPr>
            </w:pPr>
            <w:r w:rsidRPr="007156FF">
              <w:rPr>
                <w:rFonts w:ascii="Calibri" w:eastAsia="Calibri" w:hAnsi="Calibri" w:cs="Times New Roman"/>
                <w:noProof/>
                <w:sz w:val="16"/>
                <w:szCs w:val="16"/>
                <w:lang w:bidi="ar-SA"/>
              </w:rPr>
              <w:drawing>
                <wp:inline distT="0" distB="0" distL="0" distR="0">
                  <wp:extent cx="520700" cy="527050"/>
                  <wp:effectExtent l="0" t="0" r="0" b="6350"/>
                  <wp:docPr id="2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0700" cy="527050"/>
                          </a:xfrm>
                          <a:prstGeom prst="rect">
                            <a:avLst/>
                          </a:prstGeom>
                          <a:noFill/>
                          <a:ln>
                            <a:noFill/>
                          </a:ln>
                        </pic:spPr>
                      </pic:pic>
                    </a:graphicData>
                  </a:graphic>
                </wp:inline>
              </w:drawing>
            </w:r>
          </w:p>
        </w:tc>
        <w:tc>
          <w:tcPr>
            <w:tcW w:w="2126" w:type="dxa"/>
            <w:shd w:val="clear" w:color="auto" w:fill="auto"/>
          </w:tcPr>
          <w:p w:rsidR="004F2E52" w:rsidRPr="00C4321B" w:rsidRDefault="004F2E52" w:rsidP="004F2E52">
            <w:pPr>
              <w:rPr>
                <w:rFonts w:ascii="Arial" w:eastAsia="Calibri" w:hAnsi="Arial" w:cs="Arial"/>
                <w:sz w:val="20"/>
                <w:szCs w:val="20"/>
              </w:rPr>
            </w:pPr>
            <w:r w:rsidRPr="00C4321B">
              <w:rPr>
                <w:rFonts w:ascii="Arial" w:eastAsia="Calibri" w:hAnsi="Arial" w:cs="Arial"/>
                <w:sz w:val="20"/>
                <w:szCs w:val="20"/>
              </w:rPr>
              <w:t>Отключить штепсельную вилку</w:t>
            </w:r>
          </w:p>
        </w:tc>
        <w:tc>
          <w:tcPr>
            <w:tcW w:w="4848" w:type="dxa"/>
            <w:shd w:val="clear" w:color="auto" w:fill="auto"/>
          </w:tcPr>
          <w:p w:rsidR="004F2E52" w:rsidRPr="00C4321B" w:rsidRDefault="004F2E52" w:rsidP="004F2E52">
            <w:pPr>
              <w:rPr>
                <w:rFonts w:ascii="Arial" w:eastAsia="Calibri" w:hAnsi="Arial" w:cs="Arial"/>
                <w:sz w:val="20"/>
                <w:szCs w:val="20"/>
              </w:rPr>
            </w:pPr>
            <w:r w:rsidRPr="00C4321B">
              <w:rPr>
                <w:rFonts w:ascii="Arial" w:eastAsia="Calibri" w:hAnsi="Arial" w:cs="Arial"/>
                <w:sz w:val="20"/>
                <w:szCs w:val="20"/>
              </w:rPr>
              <w:t>На рабочих местах и оборудовании, где требуется отключение от электросети при наладке или остановке электрооборудования и в других случаях</w:t>
            </w:r>
          </w:p>
        </w:tc>
      </w:tr>
      <w:tr w:rsidR="004F2E52" w:rsidRPr="006A749D" w:rsidTr="00C4321B">
        <w:trPr>
          <w:trHeight w:val="1026"/>
          <w:jc w:val="center"/>
        </w:trPr>
        <w:tc>
          <w:tcPr>
            <w:tcW w:w="1122" w:type="dxa"/>
            <w:shd w:val="clear" w:color="auto" w:fill="auto"/>
          </w:tcPr>
          <w:p w:rsidR="004F2E52" w:rsidRPr="007156FF" w:rsidRDefault="004F2E52" w:rsidP="004F2E52">
            <w:pPr>
              <w:rPr>
                <w:rFonts w:ascii="Calibri" w:eastAsia="Calibri" w:hAnsi="Calibri" w:cs="Times New Roman"/>
                <w:sz w:val="16"/>
                <w:szCs w:val="16"/>
              </w:rPr>
            </w:pPr>
            <w:r w:rsidRPr="007156FF">
              <w:rPr>
                <w:rFonts w:ascii="Calibri" w:eastAsia="Calibri" w:hAnsi="Calibri" w:cs="Times New Roman"/>
                <w:noProof/>
                <w:sz w:val="16"/>
                <w:szCs w:val="16"/>
                <w:lang w:bidi="ar-SA"/>
              </w:rPr>
              <w:drawing>
                <wp:inline distT="0" distB="0" distL="0" distR="0">
                  <wp:extent cx="527050" cy="501650"/>
                  <wp:effectExtent l="0" t="0" r="6350" b="0"/>
                  <wp:docPr id="2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cstate="print">
                            <a:extLst>
                              <a:ext uri="{28A0092B-C50C-407E-A947-70E740481C1C}">
                                <a14:useLocalDpi xmlns:a14="http://schemas.microsoft.com/office/drawing/2010/main" val="0"/>
                              </a:ext>
                            </a:extLst>
                          </a:blip>
                          <a:srcRect r="1639"/>
                          <a:stretch>
                            <a:fillRect/>
                          </a:stretch>
                        </pic:blipFill>
                        <pic:spPr bwMode="auto">
                          <a:xfrm>
                            <a:off x="0" y="0"/>
                            <a:ext cx="527050" cy="501650"/>
                          </a:xfrm>
                          <a:prstGeom prst="rect">
                            <a:avLst/>
                          </a:prstGeom>
                          <a:noFill/>
                          <a:ln>
                            <a:noFill/>
                          </a:ln>
                        </pic:spPr>
                      </pic:pic>
                    </a:graphicData>
                  </a:graphic>
                </wp:inline>
              </w:drawing>
            </w:r>
          </w:p>
        </w:tc>
        <w:tc>
          <w:tcPr>
            <w:tcW w:w="2126" w:type="dxa"/>
            <w:shd w:val="clear" w:color="auto" w:fill="auto"/>
          </w:tcPr>
          <w:p w:rsidR="004F2E52" w:rsidRPr="00C4321B" w:rsidRDefault="004F2E52" w:rsidP="004F2E52">
            <w:pPr>
              <w:rPr>
                <w:rFonts w:ascii="Arial" w:eastAsia="Calibri" w:hAnsi="Arial" w:cs="Arial"/>
                <w:sz w:val="20"/>
                <w:szCs w:val="20"/>
              </w:rPr>
            </w:pPr>
            <w:r w:rsidRPr="00C4321B">
              <w:rPr>
                <w:rFonts w:ascii="Arial" w:eastAsia="Calibri" w:hAnsi="Arial" w:cs="Arial"/>
                <w:sz w:val="20"/>
                <w:szCs w:val="20"/>
              </w:rPr>
              <w:t>Работать в защитных перчатках.</w:t>
            </w:r>
          </w:p>
        </w:tc>
        <w:tc>
          <w:tcPr>
            <w:tcW w:w="4848" w:type="dxa"/>
            <w:shd w:val="clear" w:color="auto" w:fill="auto"/>
          </w:tcPr>
          <w:p w:rsidR="004F2E52" w:rsidRPr="00C4321B" w:rsidRDefault="004F2E52" w:rsidP="004F2E52">
            <w:pPr>
              <w:rPr>
                <w:rFonts w:ascii="Arial" w:eastAsia="Calibri" w:hAnsi="Arial" w:cs="Arial"/>
                <w:sz w:val="20"/>
                <w:szCs w:val="20"/>
              </w:rPr>
            </w:pPr>
            <w:r w:rsidRPr="00C4321B">
              <w:rPr>
                <w:rFonts w:ascii="Arial" w:eastAsia="Calibri" w:hAnsi="Arial" w:cs="Arial"/>
                <w:sz w:val="20"/>
                <w:szCs w:val="20"/>
              </w:rPr>
              <w:t>На рабочих местах и участках работ, где требуется защита рук от воздействия вредных или агрессивных сред, защита от возможного поражения электрическим током</w:t>
            </w:r>
            <w:r w:rsidR="00C4321B" w:rsidRPr="00C4321B">
              <w:rPr>
                <w:rFonts w:ascii="Arial" w:eastAsia="Calibri" w:hAnsi="Arial" w:cs="Arial"/>
                <w:sz w:val="20"/>
                <w:szCs w:val="20"/>
              </w:rPr>
              <w:t>.</w:t>
            </w:r>
          </w:p>
        </w:tc>
      </w:tr>
      <w:tr w:rsidR="004F2E52" w:rsidRPr="006A749D" w:rsidTr="00C4321B">
        <w:trPr>
          <w:trHeight w:val="981"/>
          <w:jc w:val="center"/>
        </w:trPr>
        <w:tc>
          <w:tcPr>
            <w:tcW w:w="1122" w:type="dxa"/>
            <w:shd w:val="clear" w:color="auto" w:fill="auto"/>
          </w:tcPr>
          <w:p w:rsidR="004F2E52" w:rsidRPr="007156FF" w:rsidRDefault="004F2E52" w:rsidP="004F2E52">
            <w:pPr>
              <w:rPr>
                <w:rFonts w:ascii="Calibri" w:eastAsia="Calibri" w:hAnsi="Calibri" w:cs="Times New Roman"/>
                <w:sz w:val="16"/>
                <w:szCs w:val="16"/>
              </w:rPr>
            </w:pPr>
            <w:r w:rsidRPr="007156FF">
              <w:rPr>
                <w:rFonts w:ascii="Calibri" w:eastAsia="Calibri" w:hAnsi="Calibri" w:cs="Times New Roman"/>
                <w:noProof/>
                <w:sz w:val="16"/>
                <w:szCs w:val="16"/>
                <w:lang w:bidi="ar-SA"/>
              </w:rPr>
              <w:drawing>
                <wp:inline distT="0" distB="0" distL="0" distR="0">
                  <wp:extent cx="546100" cy="527050"/>
                  <wp:effectExtent l="0" t="0" r="6350" b="6350"/>
                  <wp:docPr id="2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6100" cy="527050"/>
                          </a:xfrm>
                          <a:prstGeom prst="rect">
                            <a:avLst/>
                          </a:prstGeom>
                          <a:noFill/>
                          <a:ln>
                            <a:noFill/>
                          </a:ln>
                        </pic:spPr>
                      </pic:pic>
                    </a:graphicData>
                  </a:graphic>
                </wp:inline>
              </w:drawing>
            </w:r>
          </w:p>
        </w:tc>
        <w:tc>
          <w:tcPr>
            <w:tcW w:w="2126" w:type="dxa"/>
            <w:shd w:val="clear" w:color="auto" w:fill="auto"/>
          </w:tcPr>
          <w:p w:rsidR="004F2E52" w:rsidRPr="00C4321B" w:rsidRDefault="004F2E52" w:rsidP="004F2E52">
            <w:pPr>
              <w:rPr>
                <w:rFonts w:ascii="Arial" w:eastAsia="Calibri" w:hAnsi="Arial" w:cs="Arial"/>
                <w:sz w:val="20"/>
                <w:szCs w:val="20"/>
              </w:rPr>
            </w:pPr>
            <w:r w:rsidRPr="00C4321B">
              <w:rPr>
                <w:rFonts w:ascii="Arial" w:eastAsia="Calibri" w:hAnsi="Arial" w:cs="Arial"/>
                <w:sz w:val="20"/>
                <w:szCs w:val="20"/>
              </w:rPr>
              <w:t>Работать в защитных наушниках</w:t>
            </w:r>
            <w:r w:rsidR="00C4321B" w:rsidRPr="00C4321B">
              <w:rPr>
                <w:rFonts w:ascii="Arial" w:eastAsia="Calibri" w:hAnsi="Arial" w:cs="Arial"/>
                <w:sz w:val="20"/>
                <w:szCs w:val="20"/>
              </w:rPr>
              <w:t>.</w:t>
            </w:r>
          </w:p>
        </w:tc>
        <w:tc>
          <w:tcPr>
            <w:tcW w:w="4848" w:type="dxa"/>
            <w:shd w:val="clear" w:color="auto" w:fill="auto"/>
          </w:tcPr>
          <w:p w:rsidR="004F2E52" w:rsidRPr="00C4321B" w:rsidRDefault="004F2E52" w:rsidP="004F2E52">
            <w:pPr>
              <w:rPr>
                <w:rFonts w:ascii="Arial" w:eastAsia="Calibri" w:hAnsi="Arial" w:cs="Arial"/>
                <w:sz w:val="20"/>
                <w:szCs w:val="20"/>
              </w:rPr>
            </w:pPr>
            <w:r w:rsidRPr="00C4321B">
              <w:rPr>
                <w:rFonts w:ascii="Arial" w:eastAsia="Calibri" w:hAnsi="Arial" w:cs="Arial"/>
                <w:sz w:val="20"/>
                <w:szCs w:val="20"/>
              </w:rPr>
              <w:t>На рабочих местах и участках с повышенным уровнем шума</w:t>
            </w:r>
            <w:r w:rsidR="00C4321B" w:rsidRPr="00C4321B">
              <w:rPr>
                <w:rFonts w:ascii="Arial" w:eastAsia="Calibri" w:hAnsi="Arial" w:cs="Arial"/>
                <w:sz w:val="20"/>
                <w:szCs w:val="20"/>
              </w:rPr>
              <w:t>.</w:t>
            </w:r>
          </w:p>
        </w:tc>
      </w:tr>
      <w:tr w:rsidR="004F2E52" w:rsidRPr="006A749D" w:rsidTr="00C4321B">
        <w:trPr>
          <w:trHeight w:val="809"/>
          <w:jc w:val="center"/>
        </w:trPr>
        <w:tc>
          <w:tcPr>
            <w:tcW w:w="1122" w:type="dxa"/>
            <w:shd w:val="clear" w:color="auto" w:fill="auto"/>
          </w:tcPr>
          <w:p w:rsidR="004F2E52" w:rsidRPr="007156FF" w:rsidRDefault="004F2E52" w:rsidP="004F2E52">
            <w:pPr>
              <w:rPr>
                <w:rFonts w:ascii="Calibri" w:eastAsia="Calibri" w:hAnsi="Calibri" w:cs="Times New Roman"/>
                <w:sz w:val="16"/>
                <w:szCs w:val="16"/>
              </w:rPr>
            </w:pPr>
            <w:r w:rsidRPr="007156FF">
              <w:rPr>
                <w:rFonts w:ascii="Calibri" w:eastAsia="Calibri" w:hAnsi="Calibri" w:cs="Times New Roman"/>
                <w:noProof/>
                <w:sz w:val="16"/>
                <w:szCs w:val="16"/>
                <w:lang w:bidi="ar-SA"/>
              </w:rPr>
              <w:drawing>
                <wp:inline distT="0" distB="0" distL="0" distR="0">
                  <wp:extent cx="482600" cy="469900"/>
                  <wp:effectExtent l="0" t="0" r="0" b="6350"/>
                  <wp:docPr id="3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2600" cy="469900"/>
                          </a:xfrm>
                          <a:prstGeom prst="rect">
                            <a:avLst/>
                          </a:prstGeom>
                          <a:noFill/>
                          <a:ln>
                            <a:noFill/>
                          </a:ln>
                        </pic:spPr>
                      </pic:pic>
                    </a:graphicData>
                  </a:graphic>
                </wp:inline>
              </w:drawing>
            </w:r>
          </w:p>
        </w:tc>
        <w:tc>
          <w:tcPr>
            <w:tcW w:w="2126" w:type="dxa"/>
            <w:shd w:val="clear" w:color="auto" w:fill="auto"/>
          </w:tcPr>
          <w:p w:rsidR="004F2E52" w:rsidRPr="00C4321B" w:rsidRDefault="004F2E52" w:rsidP="004F2E52">
            <w:pPr>
              <w:rPr>
                <w:rFonts w:ascii="Arial" w:eastAsia="Calibri" w:hAnsi="Arial" w:cs="Arial"/>
                <w:sz w:val="20"/>
                <w:szCs w:val="20"/>
              </w:rPr>
            </w:pPr>
            <w:r w:rsidRPr="00C4321B">
              <w:rPr>
                <w:rFonts w:ascii="Arial" w:eastAsia="Calibri" w:hAnsi="Arial" w:cs="Arial"/>
                <w:sz w:val="20"/>
                <w:szCs w:val="20"/>
              </w:rPr>
              <w:t>Работать в защитных очках</w:t>
            </w:r>
            <w:r w:rsidR="00C4321B" w:rsidRPr="00C4321B">
              <w:rPr>
                <w:rFonts w:ascii="Arial" w:eastAsia="Calibri" w:hAnsi="Arial" w:cs="Arial"/>
                <w:sz w:val="20"/>
                <w:szCs w:val="20"/>
              </w:rPr>
              <w:t>.</w:t>
            </w:r>
          </w:p>
        </w:tc>
        <w:tc>
          <w:tcPr>
            <w:tcW w:w="4848" w:type="dxa"/>
            <w:shd w:val="clear" w:color="auto" w:fill="auto"/>
          </w:tcPr>
          <w:p w:rsidR="004F2E52" w:rsidRPr="00C4321B" w:rsidRDefault="004F2E52" w:rsidP="004F2E52">
            <w:pPr>
              <w:rPr>
                <w:rFonts w:ascii="Arial" w:eastAsia="Calibri" w:hAnsi="Arial" w:cs="Arial"/>
                <w:sz w:val="20"/>
                <w:szCs w:val="20"/>
              </w:rPr>
            </w:pPr>
            <w:r w:rsidRPr="00C4321B">
              <w:rPr>
                <w:rFonts w:ascii="Arial" w:eastAsia="Calibri" w:hAnsi="Arial" w:cs="Arial"/>
                <w:sz w:val="20"/>
                <w:szCs w:val="20"/>
              </w:rPr>
              <w:t>На рабочих местах и участках, где требуется защита органов зрения</w:t>
            </w:r>
            <w:r w:rsidR="00C4321B" w:rsidRPr="00C4321B">
              <w:rPr>
                <w:rFonts w:ascii="Arial" w:eastAsia="Calibri" w:hAnsi="Arial" w:cs="Arial"/>
                <w:sz w:val="20"/>
                <w:szCs w:val="20"/>
              </w:rPr>
              <w:t>.</w:t>
            </w:r>
          </w:p>
        </w:tc>
      </w:tr>
      <w:tr w:rsidR="004F2E52" w:rsidRPr="006A749D" w:rsidTr="00C4321B">
        <w:trPr>
          <w:trHeight w:val="981"/>
          <w:jc w:val="center"/>
        </w:trPr>
        <w:tc>
          <w:tcPr>
            <w:tcW w:w="1122" w:type="dxa"/>
            <w:shd w:val="clear" w:color="auto" w:fill="auto"/>
          </w:tcPr>
          <w:p w:rsidR="004F2E52" w:rsidRPr="007156FF" w:rsidRDefault="004F2E52" w:rsidP="004F2E52">
            <w:pPr>
              <w:rPr>
                <w:rFonts w:ascii="Calibri" w:eastAsia="Calibri" w:hAnsi="Calibri" w:cs="Times New Roman"/>
                <w:sz w:val="16"/>
                <w:szCs w:val="16"/>
              </w:rPr>
            </w:pPr>
            <w:r w:rsidRPr="007156FF">
              <w:rPr>
                <w:rFonts w:ascii="Calibri" w:eastAsia="Calibri" w:hAnsi="Calibri" w:cs="Times New Roman"/>
                <w:noProof/>
                <w:sz w:val="16"/>
                <w:szCs w:val="16"/>
                <w:lang w:bidi="ar-SA"/>
              </w:rPr>
              <w:drawing>
                <wp:inline distT="0" distB="0" distL="0" distR="0">
                  <wp:extent cx="520700" cy="482600"/>
                  <wp:effectExtent l="0" t="0" r="0" b="0"/>
                  <wp:docPr id="3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0700" cy="482600"/>
                          </a:xfrm>
                          <a:prstGeom prst="rect">
                            <a:avLst/>
                          </a:prstGeom>
                          <a:noFill/>
                          <a:ln>
                            <a:noFill/>
                          </a:ln>
                        </pic:spPr>
                      </pic:pic>
                    </a:graphicData>
                  </a:graphic>
                </wp:inline>
              </w:drawing>
            </w:r>
          </w:p>
        </w:tc>
        <w:tc>
          <w:tcPr>
            <w:tcW w:w="2126" w:type="dxa"/>
            <w:shd w:val="clear" w:color="auto" w:fill="auto"/>
          </w:tcPr>
          <w:p w:rsidR="004F2E52" w:rsidRPr="00C4321B" w:rsidRDefault="004F2E52" w:rsidP="004F2E52">
            <w:pPr>
              <w:rPr>
                <w:rFonts w:ascii="Arial" w:eastAsia="Calibri" w:hAnsi="Arial" w:cs="Arial"/>
                <w:sz w:val="20"/>
                <w:szCs w:val="20"/>
              </w:rPr>
            </w:pPr>
            <w:r w:rsidRPr="00C4321B">
              <w:rPr>
                <w:rFonts w:ascii="Arial" w:eastAsia="Calibri" w:hAnsi="Arial" w:cs="Arial"/>
                <w:sz w:val="20"/>
                <w:szCs w:val="20"/>
              </w:rPr>
              <w:t>Электроинструмент класса II (по ГОСТ 60745-1-2009).</w:t>
            </w:r>
          </w:p>
        </w:tc>
        <w:tc>
          <w:tcPr>
            <w:tcW w:w="4848" w:type="dxa"/>
            <w:shd w:val="clear" w:color="auto" w:fill="auto"/>
          </w:tcPr>
          <w:p w:rsidR="004F2E52" w:rsidRPr="00C4321B" w:rsidRDefault="004F2E52" w:rsidP="004F2E52">
            <w:pPr>
              <w:rPr>
                <w:rFonts w:ascii="Arial" w:eastAsia="Calibri" w:hAnsi="Arial" w:cs="Arial"/>
                <w:sz w:val="20"/>
                <w:szCs w:val="20"/>
              </w:rPr>
            </w:pPr>
            <w:r w:rsidRPr="00C4321B">
              <w:rPr>
                <w:rFonts w:ascii="Arial" w:eastAsia="Calibri" w:hAnsi="Arial" w:cs="Arial"/>
                <w:sz w:val="20"/>
                <w:szCs w:val="20"/>
              </w:rPr>
              <w:t>Электроинструмент с двойной изоляцией. Заземление не предусматривается.</w:t>
            </w:r>
          </w:p>
        </w:tc>
      </w:tr>
    </w:tbl>
    <w:p w:rsidR="004F2E52" w:rsidRPr="007156FF" w:rsidRDefault="004F2E52" w:rsidP="004F2E52">
      <w:pPr>
        <w:shd w:val="clear" w:color="auto" w:fill="FFFFFF"/>
        <w:adjustRightInd w:val="0"/>
        <w:ind w:leftChars="579" w:left="1276" w:rightChars="499" w:right="1098" w:hangingChars="1" w:hanging="2"/>
        <w:jc w:val="both"/>
        <w:rPr>
          <w:rFonts w:eastAsia="SimSun"/>
          <w:b/>
          <w:sz w:val="20"/>
          <w:szCs w:val="20"/>
        </w:rPr>
      </w:pPr>
      <w:r w:rsidRPr="007156FF">
        <w:rPr>
          <w:rFonts w:eastAsia="SimSun"/>
          <w:b/>
          <w:sz w:val="20"/>
          <w:szCs w:val="20"/>
        </w:rPr>
        <w:t xml:space="preserve">Указания по технике безопасности для полировальных машин. </w:t>
      </w:r>
    </w:p>
    <w:p w:rsidR="004F2E52" w:rsidRPr="007156FF" w:rsidRDefault="004F2E52" w:rsidP="004F2E52">
      <w:pPr>
        <w:shd w:val="clear" w:color="auto" w:fill="FFFFFF"/>
        <w:adjustRightInd w:val="0"/>
        <w:spacing w:line="240" w:lineRule="atLeast"/>
        <w:ind w:leftChars="579" w:left="1276" w:rightChars="499" w:right="1098" w:hangingChars="1" w:hanging="2"/>
        <w:jc w:val="both"/>
        <w:rPr>
          <w:rFonts w:eastAsia="SimSun"/>
          <w:sz w:val="20"/>
          <w:szCs w:val="20"/>
        </w:rPr>
      </w:pPr>
      <w:r w:rsidRPr="007156FF">
        <w:rPr>
          <w:rFonts w:eastAsia="SimSun"/>
          <w:sz w:val="20"/>
          <w:szCs w:val="20"/>
        </w:rPr>
        <w:t xml:space="preserve">Этот электроинструмент не пригоден для шлифования и отрезания шлифовальным кругом. Применение электроинструмента не по назначению чревато опасностями и травмами. </w:t>
      </w:r>
    </w:p>
    <w:p w:rsidR="004F2E52" w:rsidRPr="007156FF" w:rsidRDefault="004F2E52" w:rsidP="004F2E52">
      <w:pPr>
        <w:shd w:val="clear" w:color="auto" w:fill="FFFFFF"/>
        <w:adjustRightInd w:val="0"/>
        <w:spacing w:line="240" w:lineRule="atLeast"/>
        <w:ind w:leftChars="579" w:left="1276" w:rightChars="499" w:right="1098" w:hangingChars="1" w:hanging="2"/>
        <w:jc w:val="both"/>
        <w:rPr>
          <w:rFonts w:eastAsia="SimSun"/>
          <w:sz w:val="20"/>
          <w:szCs w:val="20"/>
        </w:rPr>
      </w:pPr>
      <w:r w:rsidRPr="007156FF">
        <w:rPr>
          <w:rFonts w:eastAsia="SimSun"/>
          <w:sz w:val="20"/>
          <w:szCs w:val="20"/>
        </w:rPr>
        <w:t xml:space="preserve"> Не применяйте принадлежности, которые не предусмотрены изготовителем специально для настоящего электроинструмента и не рекомендуются им. Одна возможность крепления принадлежностей на Вашем электроинструменте не гарантирует их надежное применение. </w:t>
      </w:r>
    </w:p>
    <w:p w:rsidR="004F2E52" w:rsidRPr="007156FF" w:rsidRDefault="004F2E52" w:rsidP="004F2E52">
      <w:pPr>
        <w:shd w:val="clear" w:color="auto" w:fill="FFFFFF"/>
        <w:adjustRightInd w:val="0"/>
        <w:spacing w:line="240" w:lineRule="atLeast"/>
        <w:ind w:leftChars="579" w:left="1276" w:rightChars="499" w:right="1098" w:hangingChars="1" w:hanging="2"/>
        <w:jc w:val="both"/>
        <w:rPr>
          <w:rFonts w:eastAsia="SimSun"/>
          <w:sz w:val="20"/>
          <w:szCs w:val="20"/>
        </w:rPr>
      </w:pPr>
      <w:r w:rsidRPr="007156FF">
        <w:rPr>
          <w:rFonts w:eastAsia="SimSun"/>
          <w:sz w:val="20"/>
          <w:szCs w:val="20"/>
        </w:rPr>
        <w:t xml:space="preserve"> Допустимое число оборотов рабочего инструмента должно быть не менее указанного на электроинструменте максимального числа оборотов. Оснастка, вращающаяся с большей, чем допустимо скоростью, может разорваться и разлететься в пространстве</w:t>
      </w:r>
      <w:r>
        <w:rPr>
          <w:rFonts w:eastAsia="SimSun"/>
          <w:sz w:val="20"/>
          <w:szCs w:val="20"/>
        </w:rPr>
        <w:t>.</w:t>
      </w:r>
    </w:p>
    <w:p w:rsidR="004F2E52" w:rsidRPr="007156FF" w:rsidRDefault="004F2E52" w:rsidP="004F2E52">
      <w:pPr>
        <w:shd w:val="clear" w:color="auto" w:fill="FFFFFF"/>
        <w:adjustRightInd w:val="0"/>
        <w:spacing w:line="240" w:lineRule="atLeast"/>
        <w:ind w:leftChars="579" w:left="1276" w:rightChars="499" w:right="1098" w:hangingChars="1" w:hanging="2"/>
        <w:jc w:val="both"/>
        <w:rPr>
          <w:rFonts w:eastAsia="SimSun"/>
          <w:sz w:val="20"/>
          <w:szCs w:val="20"/>
        </w:rPr>
      </w:pPr>
      <w:r w:rsidRPr="007156FF">
        <w:rPr>
          <w:rFonts w:eastAsia="SimSun"/>
          <w:sz w:val="20"/>
          <w:szCs w:val="20"/>
        </w:rPr>
        <w:t xml:space="preserve"> Наружный диаметр и толщина рабочего инструмента должны соответствовать размерам Вашего электроинструмента. Неправильно соразмеренные рабочие инструменты могут выйти из-под контроля. </w:t>
      </w:r>
    </w:p>
    <w:p w:rsidR="004F2E52" w:rsidRPr="007156FF" w:rsidRDefault="004F2E52" w:rsidP="004F2E52">
      <w:pPr>
        <w:shd w:val="clear" w:color="auto" w:fill="FFFFFF"/>
        <w:adjustRightInd w:val="0"/>
        <w:spacing w:line="240" w:lineRule="atLeast"/>
        <w:ind w:leftChars="579" w:left="1276" w:rightChars="499" w:right="1098" w:hangingChars="1" w:hanging="2"/>
        <w:jc w:val="both"/>
        <w:rPr>
          <w:rFonts w:eastAsia="SimSun"/>
          <w:sz w:val="20"/>
          <w:szCs w:val="20"/>
        </w:rPr>
      </w:pPr>
      <w:r w:rsidRPr="007156FF">
        <w:rPr>
          <w:rFonts w:eastAsia="SimSun"/>
          <w:sz w:val="20"/>
          <w:szCs w:val="20"/>
        </w:rPr>
        <w:t xml:space="preserve">Сменные рабочие инструменты с резьбой должны точно подходить к резьбе шлифовального шпинделя. В сменных рабочих инструментах, монтируемых с помощью фланца, диаметр отверстий рабочего инструмента должен подходить к диаметру отверстий во фланце. Сменные рабочие инструменты, которые не точно крепятся на электроинструменте, вращаются неравномерно, очень сильно вибрируют и могут выйти из-под контроля. </w:t>
      </w:r>
    </w:p>
    <w:p w:rsidR="004F2E52" w:rsidRPr="007156FF" w:rsidRDefault="004F2E52" w:rsidP="004F2E52">
      <w:pPr>
        <w:shd w:val="clear" w:color="auto" w:fill="FFFFFF"/>
        <w:adjustRightInd w:val="0"/>
        <w:spacing w:line="240" w:lineRule="atLeast"/>
        <w:ind w:leftChars="579" w:left="1276" w:rightChars="499" w:right="1098" w:hangingChars="1" w:hanging="2"/>
        <w:jc w:val="both"/>
        <w:rPr>
          <w:rFonts w:eastAsia="SimSun"/>
          <w:sz w:val="20"/>
          <w:szCs w:val="20"/>
        </w:rPr>
      </w:pPr>
      <w:r>
        <w:rPr>
          <w:rFonts w:eastAsia="Times New Roman"/>
          <w:b/>
          <w:sz w:val="20"/>
          <w:szCs w:val="20"/>
        </w:rPr>
        <w:t>ЗАПРЕЩ</w:t>
      </w:r>
      <w:r w:rsidRPr="007156FF">
        <w:rPr>
          <w:rFonts w:eastAsia="Times New Roman"/>
          <w:b/>
          <w:sz w:val="20"/>
          <w:szCs w:val="20"/>
        </w:rPr>
        <w:t xml:space="preserve">ЕНО! </w:t>
      </w:r>
      <w:r w:rsidRPr="007156FF">
        <w:rPr>
          <w:rFonts w:eastAsia="SimSun"/>
          <w:sz w:val="20"/>
          <w:szCs w:val="20"/>
        </w:rPr>
        <w:t xml:space="preserve">Не применяйте поврежденные рабочие инструменты. Проверяйте каждый раз перед использованием рабочие инструменты, как то, шлифовальные круги, на сколы и трещины, шлифовальные тарелки на трещины, риски или сильный износ, проволочные щетки на незакрепленные или поломанные проволоки. После проверки и закрепления рабочего инструмента Вы и все находящиеся вблизи лица должны занять положение за пределами плоскости вращения рабочего инструмента, после чего включите электроинструмент на одну минуту на максимальное число оборотов. Поврежденные рабочие инструменты разрываются в большинстве случаев за это время контроля. </w:t>
      </w:r>
    </w:p>
    <w:p w:rsidR="004F2E52" w:rsidRPr="007156FF" w:rsidRDefault="004F2E52" w:rsidP="004F2E52">
      <w:pPr>
        <w:shd w:val="clear" w:color="auto" w:fill="FFFFFF"/>
        <w:adjustRightInd w:val="0"/>
        <w:spacing w:line="240" w:lineRule="atLeast"/>
        <w:ind w:leftChars="579" w:left="1276" w:rightChars="499" w:right="1098" w:hangingChars="1" w:hanging="2"/>
        <w:jc w:val="both"/>
        <w:rPr>
          <w:rFonts w:eastAsia="SimSun"/>
          <w:sz w:val="20"/>
          <w:szCs w:val="20"/>
        </w:rPr>
      </w:pPr>
      <w:r w:rsidRPr="007156FF">
        <w:rPr>
          <w:rFonts w:eastAsia="SimSun"/>
          <w:sz w:val="20"/>
          <w:szCs w:val="20"/>
        </w:rPr>
        <w:t xml:space="preserve"> Применяйте средства индивидуальной защиты. В зависимости от выполняемой работы применяйте защитный щиток для лица, защитное средс</w:t>
      </w:r>
      <w:r>
        <w:rPr>
          <w:rFonts w:eastAsia="SimSun"/>
          <w:sz w:val="20"/>
          <w:szCs w:val="20"/>
        </w:rPr>
        <w:t xml:space="preserve">тво для глаз или защитные очки, </w:t>
      </w:r>
      <w:r w:rsidRPr="007156FF">
        <w:rPr>
          <w:rFonts w:eastAsia="SimSun"/>
          <w:sz w:val="20"/>
          <w:szCs w:val="20"/>
        </w:rPr>
        <w:t xml:space="preserve">респиратор, средства защиты органов слуха, защитные перчатки или специальный фартук, которые защищают Вас от абразивных частиц и частиц материала. </w:t>
      </w:r>
    </w:p>
    <w:p w:rsidR="004F2E52" w:rsidRPr="007156FF" w:rsidRDefault="004F2E52" w:rsidP="004F2E52">
      <w:pPr>
        <w:shd w:val="clear" w:color="auto" w:fill="FFFFFF"/>
        <w:adjustRightInd w:val="0"/>
        <w:spacing w:line="240" w:lineRule="atLeast"/>
        <w:ind w:leftChars="579" w:left="1276" w:rightChars="499" w:right="1098" w:hangingChars="1" w:hanging="2"/>
        <w:jc w:val="both"/>
        <w:rPr>
          <w:rFonts w:eastAsia="SimSun"/>
          <w:sz w:val="20"/>
          <w:szCs w:val="20"/>
        </w:rPr>
      </w:pPr>
      <w:r w:rsidRPr="007156FF">
        <w:rPr>
          <w:rFonts w:eastAsia="SimSun"/>
          <w:sz w:val="20"/>
          <w:szCs w:val="20"/>
        </w:rPr>
        <w:t xml:space="preserve"> Следите за тем, чтобы все лица находились на безопасном расстоянии от рабочего участка. Каждое лицо в пределах рабочего участка должно иметь средства индивидуальной защиты. Осколки детали или разорванных рабочих инструментов могут отлететь в сторону и стать причиной травм также и за пределами непосредственного рабочего участка. </w:t>
      </w:r>
    </w:p>
    <w:p w:rsidR="004F2E52" w:rsidRPr="007156FF" w:rsidRDefault="004F2E52" w:rsidP="004F2E52">
      <w:pPr>
        <w:shd w:val="clear" w:color="auto" w:fill="FFFFFF"/>
        <w:adjustRightInd w:val="0"/>
        <w:spacing w:line="240" w:lineRule="atLeast"/>
        <w:ind w:leftChars="579" w:left="1276" w:rightChars="499" w:right="1098" w:hangingChars="1" w:hanging="2"/>
        <w:jc w:val="both"/>
        <w:rPr>
          <w:rFonts w:eastAsia="SimSun"/>
          <w:sz w:val="20"/>
          <w:szCs w:val="20"/>
        </w:rPr>
      </w:pPr>
      <w:r w:rsidRPr="007156FF">
        <w:rPr>
          <w:rFonts w:eastAsia="SimSun"/>
          <w:sz w:val="20"/>
          <w:szCs w:val="20"/>
        </w:rPr>
        <w:t xml:space="preserve"> Держите электроинструмент только за изолированные поверхности рукояток, если Вы выполняете работы, при которых рабочий инструмент может попасть на скрытую электропроводку или на собственный сетевой шнур. Контакт с проводкой под напряжением может зарядить металлические части электроинструмента и привести к поражению электротоком. </w:t>
      </w:r>
    </w:p>
    <w:p w:rsidR="004F2E52" w:rsidRPr="007156FF" w:rsidRDefault="004F2E52" w:rsidP="004F2E52">
      <w:pPr>
        <w:shd w:val="clear" w:color="auto" w:fill="FFFFFF"/>
        <w:adjustRightInd w:val="0"/>
        <w:spacing w:line="240" w:lineRule="atLeast"/>
        <w:ind w:leftChars="579" w:left="1276" w:rightChars="499" w:right="1098" w:hangingChars="1" w:hanging="2"/>
        <w:jc w:val="both"/>
        <w:rPr>
          <w:rFonts w:eastAsia="SimSun"/>
          <w:sz w:val="20"/>
          <w:szCs w:val="20"/>
        </w:rPr>
      </w:pPr>
      <w:r w:rsidRPr="007156FF">
        <w:rPr>
          <w:rFonts w:eastAsia="SimSun"/>
          <w:sz w:val="20"/>
          <w:szCs w:val="20"/>
        </w:rPr>
        <w:t xml:space="preserve"> Держите шнур питания в стороне от вращающегося рабочего инструмента. Если Вы потеряете контроль над инструментом, то шнур питания может быть перерезан или захвачен вращающимся рабочим инструментом и Ваша кисть или рука может попасть под вращающийся рабочий инструмент. </w:t>
      </w:r>
    </w:p>
    <w:p w:rsidR="004F2E52" w:rsidRPr="007156FF" w:rsidRDefault="004F2E52" w:rsidP="004F2E52">
      <w:pPr>
        <w:shd w:val="clear" w:color="auto" w:fill="FFFFFF"/>
        <w:adjustRightInd w:val="0"/>
        <w:spacing w:line="240" w:lineRule="atLeast"/>
        <w:ind w:leftChars="579" w:left="1276" w:rightChars="499" w:right="1098" w:hangingChars="1" w:hanging="2"/>
        <w:jc w:val="both"/>
        <w:rPr>
          <w:rFonts w:eastAsia="SimSun"/>
          <w:sz w:val="20"/>
          <w:szCs w:val="20"/>
        </w:rPr>
      </w:pPr>
      <w:r w:rsidRPr="007156FF">
        <w:rPr>
          <w:rFonts w:eastAsia="SimSun"/>
          <w:sz w:val="20"/>
          <w:szCs w:val="20"/>
        </w:rPr>
        <w:t xml:space="preserve"> </w:t>
      </w:r>
      <w:r>
        <w:rPr>
          <w:rFonts w:eastAsia="Times New Roman"/>
          <w:b/>
          <w:sz w:val="20"/>
          <w:szCs w:val="20"/>
        </w:rPr>
        <w:t>ЗАПРЕЩ</w:t>
      </w:r>
      <w:r w:rsidRPr="007156FF">
        <w:rPr>
          <w:rFonts w:eastAsia="Times New Roman"/>
          <w:b/>
          <w:sz w:val="20"/>
          <w:szCs w:val="20"/>
        </w:rPr>
        <w:t xml:space="preserve">ЕНО! </w:t>
      </w:r>
      <w:r w:rsidRPr="007156FF">
        <w:rPr>
          <w:rFonts w:eastAsia="SimSun"/>
          <w:sz w:val="20"/>
          <w:szCs w:val="20"/>
        </w:rPr>
        <w:t xml:space="preserve">Никогда не выпускайте электроинструмент из рук, пока рабочий инструмент полностью не остановится. Вращающийся рабочий инструмент может зацепиться за опорную поверхность и в результате Вы можете потерять контроль над электроинструментом. </w:t>
      </w:r>
    </w:p>
    <w:p w:rsidR="004F2E52" w:rsidRDefault="004F2E52" w:rsidP="004F2E52">
      <w:pPr>
        <w:shd w:val="clear" w:color="auto" w:fill="FFFFFF"/>
        <w:adjustRightInd w:val="0"/>
        <w:spacing w:line="240" w:lineRule="atLeast"/>
        <w:ind w:leftChars="579" w:left="1276" w:rightChars="499" w:right="1098" w:hangingChars="1" w:hanging="2"/>
        <w:jc w:val="both"/>
        <w:rPr>
          <w:rFonts w:eastAsia="SimSun"/>
          <w:sz w:val="20"/>
          <w:szCs w:val="20"/>
        </w:rPr>
      </w:pPr>
      <w:r w:rsidRPr="007156FF">
        <w:rPr>
          <w:rFonts w:eastAsia="SimSun"/>
          <w:sz w:val="20"/>
          <w:szCs w:val="20"/>
        </w:rPr>
        <w:t xml:space="preserve"> Выключайте электроинструмент при транспортировке. Ваша одежда может быть случайно захвачена вращающимся рабочим инструментом, и рабочий инструмент может нанести Вам травму. </w:t>
      </w:r>
    </w:p>
    <w:p w:rsidR="004F2E52" w:rsidRPr="007156FF" w:rsidRDefault="004F2E52" w:rsidP="004F2E52">
      <w:pPr>
        <w:shd w:val="clear" w:color="auto" w:fill="FFFFFF"/>
        <w:adjustRightInd w:val="0"/>
        <w:spacing w:line="240" w:lineRule="atLeast"/>
        <w:ind w:leftChars="579" w:left="1276" w:rightChars="499" w:right="1098" w:hangingChars="1" w:hanging="2"/>
        <w:jc w:val="both"/>
        <w:rPr>
          <w:rFonts w:eastAsia="SimSun"/>
          <w:sz w:val="20"/>
          <w:szCs w:val="20"/>
        </w:rPr>
      </w:pPr>
      <w:r>
        <w:rPr>
          <w:rFonts w:eastAsia="Times New Roman"/>
          <w:b/>
          <w:sz w:val="20"/>
          <w:szCs w:val="20"/>
        </w:rPr>
        <w:t>ЗАПРЕЩ</w:t>
      </w:r>
      <w:r w:rsidRPr="007156FF">
        <w:rPr>
          <w:rFonts w:eastAsia="Times New Roman"/>
          <w:b/>
          <w:sz w:val="20"/>
          <w:szCs w:val="20"/>
        </w:rPr>
        <w:t xml:space="preserve">ЕНО! </w:t>
      </w:r>
      <w:r w:rsidRPr="007156FF">
        <w:rPr>
          <w:rFonts w:eastAsia="SimSun"/>
          <w:sz w:val="20"/>
          <w:szCs w:val="20"/>
        </w:rPr>
        <w:t xml:space="preserve"> Не пользуйтесь электроинструментом вблизи горючих материалов. Искры могут воспламенить эти материалы. </w:t>
      </w:r>
    </w:p>
    <w:p w:rsidR="004F2E52" w:rsidRPr="007156FF" w:rsidRDefault="004F2E52" w:rsidP="004F2E52">
      <w:pPr>
        <w:shd w:val="clear" w:color="auto" w:fill="FFFFFF"/>
        <w:adjustRightInd w:val="0"/>
        <w:spacing w:line="240" w:lineRule="atLeast"/>
        <w:ind w:leftChars="579" w:left="1276" w:rightChars="499" w:right="1098" w:hangingChars="1" w:hanging="2"/>
        <w:jc w:val="both"/>
        <w:rPr>
          <w:rFonts w:eastAsia="SimSun"/>
          <w:sz w:val="20"/>
          <w:szCs w:val="20"/>
        </w:rPr>
      </w:pPr>
      <w:r w:rsidRPr="007156FF">
        <w:rPr>
          <w:rFonts w:eastAsia="SimSun"/>
          <w:sz w:val="20"/>
          <w:szCs w:val="20"/>
        </w:rPr>
        <w:t xml:space="preserve"> </w:t>
      </w:r>
      <w:r>
        <w:rPr>
          <w:rFonts w:eastAsia="Times New Roman"/>
          <w:b/>
          <w:sz w:val="20"/>
          <w:szCs w:val="20"/>
        </w:rPr>
        <w:t>ЗАПРЕЩ</w:t>
      </w:r>
      <w:r w:rsidRPr="007156FF">
        <w:rPr>
          <w:rFonts w:eastAsia="Times New Roman"/>
          <w:b/>
          <w:sz w:val="20"/>
          <w:szCs w:val="20"/>
        </w:rPr>
        <w:t xml:space="preserve">ЕНО! </w:t>
      </w:r>
      <w:r w:rsidRPr="007156FF">
        <w:rPr>
          <w:rFonts w:eastAsia="SimSun"/>
          <w:sz w:val="20"/>
          <w:szCs w:val="20"/>
        </w:rPr>
        <w:t>Не применяйте рабочие инструменты, требующие применение охлаждающих жидкостей. Применение воды или других охлаждающих жидкостей может привести к поражению электротоком.</w:t>
      </w:r>
    </w:p>
    <w:p w:rsidR="004F2E52" w:rsidRPr="007156FF" w:rsidRDefault="004F2E52" w:rsidP="004F2E52">
      <w:pPr>
        <w:shd w:val="clear" w:color="auto" w:fill="FFFFFF"/>
        <w:adjustRightInd w:val="0"/>
        <w:spacing w:line="240" w:lineRule="atLeast"/>
        <w:ind w:leftChars="579" w:left="1276" w:rightChars="499" w:right="1098" w:hangingChars="1" w:hanging="2"/>
        <w:jc w:val="both"/>
        <w:rPr>
          <w:rFonts w:eastAsia="SimSun"/>
          <w:sz w:val="20"/>
          <w:szCs w:val="20"/>
        </w:rPr>
      </w:pPr>
      <w:r w:rsidRPr="0081610F">
        <w:rPr>
          <w:rFonts w:eastAsia="SimSun"/>
          <w:b/>
          <w:sz w:val="20"/>
          <w:szCs w:val="20"/>
        </w:rPr>
        <w:t>ОПАСНО!</w:t>
      </w:r>
      <w:r w:rsidRPr="007156FF">
        <w:rPr>
          <w:rFonts w:eastAsia="SimSun"/>
          <w:sz w:val="20"/>
          <w:szCs w:val="20"/>
        </w:rPr>
        <w:t xml:space="preserve"> Обратный удар – это внезапная реакция в результате заедания или блокирования вращающегося рабочего инструмента, как то, шлифовального круга, шлифовальной тарелки, проволочной щетки и т.д., ведущая к резкому останову вращающегося рабочего инструмента. При этом неконтролируемый электроинструмент ускоряется на месте блокировки против направления вращения рабочего инструмента. Если шлифовальный круг заедает или блокируется в заготовке, то погруженная в заготовку кромка шлифовального круга может быть зажата и в результате привести к выскакиванию круга из заготовки или к обратному удару. При этом шлифовальный круг движется на оператора или от него, в зависимости от направления вращения круга на месте блокирования. При этом шлифовальный круг может поломаться. Обратный удар является следствием неправильного использования электроинструмента или ошибки оператора. Он может быть предотвращен описанными ниже мерами предосторожности. </w:t>
      </w:r>
    </w:p>
    <w:p w:rsidR="004F2E52" w:rsidRPr="007156FF" w:rsidRDefault="004F2E52" w:rsidP="004F2E52">
      <w:pPr>
        <w:shd w:val="clear" w:color="auto" w:fill="FFFFFF"/>
        <w:adjustRightInd w:val="0"/>
        <w:spacing w:line="240" w:lineRule="atLeast"/>
        <w:ind w:leftChars="579" w:left="1276" w:rightChars="499" w:right="1098" w:hangingChars="1" w:hanging="2"/>
        <w:jc w:val="both"/>
        <w:rPr>
          <w:rFonts w:eastAsia="SimSun"/>
          <w:sz w:val="20"/>
          <w:szCs w:val="20"/>
        </w:rPr>
      </w:pPr>
      <w:r w:rsidRPr="007156FF">
        <w:rPr>
          <w:rFonts w:eastAsia="SimSun"/>
          <w:sz w:val="20"/>
          <w:szCs w:val="20"/>
        </w:rPr>
        <w:t xml:space="preserve"> Крепко держите электроинструмент, Ваше тело и руки должны занять положение, в котором Вы можете противодействовать обратным силам. При наличии, всегда применяйте дополнительную рукоятку, чтобы как можно лучше противодействовать обратным силам или реакционным моментам при наборе оборотов. Оператор может подходящими мерами предосторожности противодействовать силам обратного удара и реакционным силам. </w:t>
      </w:r>
    </w:p>
    <w:p w:rsidR="004F2E52" w:rsidRPr="007156FF" w:rsidRDefault="004F2E52" w:rsidP="004F2E52">
      <w:pPr>
        <w:shd w:val="clear" w:color="auto" w:fill="FFFFFF"/>
        <w:adjustRightInd w:val="0"/>
        <w:spacing w:line="240" w:lineRule="atLeast"/>
        <w:ind w:leftChars="579" w:left="1276" w:rightChars="499" w:right="1098" w:hangingChars="1" w:hanging="2"/>
        <w:jc w:val="both"/>
        <w:rPr>
          <w:rFonts w:eastAsia="SimSun"/>
          <w:sz w:val="20"/>
          <w:szCs w:val="20"/>
        </w:rPr>
      </w:pPr>
      <w:r w:rsidRPr="007156FF">
        <w:rPr>
          <w:rFonts w:eastAsia="SimSun"/>
          <w:sz w:val="20"/>
          <w:szCs w:val="20"/>
        </w:rPr>
        <w:t>Ваша рука никогда не должна быть вблизи вращающегося рабочего инструмента. При обратном ударе рабочий инструмент может отскочить Вам на руку.</w:t>
      </w:r>
    </w:p>
    <w:p w:rsidR="004F2E52" w:rsidRPr="007156FF" w:rsidRDefault="004F2E52" w:rsidP="004F2E52">
      <w:pPr>
        <w:shd w:val="clear" w:color="auto" w:fill="FFFFFF"/>
        <w:adjustRightInd w:val="0"/>
        <w:spacing w:line="240" w:lineRule="atLeast"/>
        <w:ind w:leftChars="579" w:left="1276" w:rightChars="499" w:right="1098" w:hangingChars="1" w:hanging="2"/>
        <w:jc w:val="both"/>
        <w:rPr>
          <w:rFonts w:eastAsia="SimSun"/>
          <w:sz w:val="20"/>
          <w:szCs w:val="20"/>
        </w:rPr>
      </w:pPr>
      <w:r w:rsidRPr="007156FF">
        <w:rPr>
          <w:rFonts w:eastAsia="SimSun"/>
          <w:sz w:val="20"/>
          <w:szCs w:val="20"/>
        </w:rPr>
        <w:t xml:space="preserve"> Держитесь в стороне от участка, куда при обратном ударе будет перемещаться электроинструмент. Обратный удар перемещает электроинструмент в противоположном направлении к движению шлифовального круга в месте блокирования. </w:t>
      </w:r>
    </w:p>
    <w:p w:rsidR="004F2E52" w:rsidRPr="007156FF" w:rsidRDefault="004F2E52" w:rsidP="004F2E52">
      <w:pPr>
        <w:shd w:val="clear" w:color="auto" w:fill="FFFFFF"/>
        <w:adjustRightInd w:val="0"/>
        <w:spacing w:line="240" w:lineRule="atLeast"/>
        <w:ind w:leftChars="579" w:left="1276" w:rightChars="499" w:right="1098" w:hangingChars="1" w:hanging="2"/>
        <w:jc w:val="both"/>
        <w:rPr>
          <w:rFonts w:eastAsia="SimSun"/>
          <w:sz w:val="20"/>
          <w:szCs w:val="20"/>
        </w:rPr>
      </w:pPr>
      <w:r w:rsidRPr="007156FF">
        <w:rPr>
          <w:rFonts w:eastAsia="SimSun"/>
          <w:sz w:val="20"/>
          <w:szCs w:val="20"/>
        </w:rPr>
        <w:t xml:space="preserve"> Особенно осторожно работайте на углах, острых кромках и т. д. Предотвращайте отскок рабочего инструмента от заготовки и его заклинивание. Вращающийся рабочий инструмент склонен к заклиниванию на углах, острых кромках и при отскоке. Это вызывает потерю контроля или обратный удар. </w:t>
      </w:r>
    </w:p>
    <w:p w:rsidR="004F2E52" w:rsidRPr="007156FF" w:rsidRDefault="004F2E52" w:rsidP="004F2E52">
      <w:pPr>
        <w:shd w:val="clear" w:color="auto" w:fill="FFFFFF"/>
        <w:adjustRightInd w:val="0"/>
        <w:spacing w:line="240" w:lineRule="atLeast"/>
        <w:ind w:leftChars="579" w:left="1276" w:rightChars="499" w:right="1098" w:hangingChars="1" w:hanging="2"/>
        <w:jc w:val="both"/>
        <w:rPr>
          <w:rFonts w:eastAsia="SimSun"/>
          <w:sz w:val="20"/>
          <w:szCs w:val="20"/>
        </w:rPr>
      </w:pPr>
      <w:r>
        <w:rPr>
          <w:rFonts w:eastAsia="Times New Roman"/>
          <w:b/>
          <w:sz w:val="20"/>
          <w:szCs w:val="20"/>
        </w:rPr>
        <w:t>ЗАПРЕЩ</w:t>
      </w:r>
      <w:r w:rsidRPr="007156FF">
        <w:rPr>
          <w:rFonts w:eastAsia="Times New Roman"/>
          <w:b/>
          <w:sz w:val="20"/>
          <w:szCs w:val="20"/>
        </w:rPr>
        <w:t xml:space="preserve">ЕНО! </w:t>
      </w:r>
      <w:r w:rsidRPr="007156FF">
        <w:rPr>
          <w:rFonts w:eastAsia="SimSun"/>
          <w:sz w:val="20"/>
          <w:szCs w:val="20"/>
        </w:rPr>
        <w:t>Не применяйте пильные цепи или пильные полотна. Такие рабочие инструменты часто становятся причиной обратного удара или потери контроля над электроинструментом. Специальные предупреждающие указания для шлифования наждачной бумагой</w:t>
      </w:r>
      <w:r>
        <w:rPr>
          <w:rFonts w:eastAsia="SimSun"/>
          <w:sz w:val="20"/>
          <w:szCs w:val="20"/>
        </w:rPr>
        <w:t>.</w:t>
      </w:r>
      <w:r w:rsidRPr="007156FF">
        <w:rPr>
          <w:rFonts w:eastAsia="SimSun"/>
          <w:sz w:val="20"/>
          <w:szCs w:val="20"/>
        </w:rPr>
        <w:t xml:space="preserve"> Не применяйте шлифовальную шкурку размером больше нужного, а руководствуйтесь указаниями изготовителя относительно размеров шлифовальной шкурки. Шлифовальная шкурка, выступающая за край шлифовальной тарелки, может стать причиной травм и заклинивания, может порваться или привести к обратному удару.</w:t>
      </w:r>
    </w:p>
    <w:p w:rsidR="004F2E52" w:rsidRPr="007156FF" w:rsidRDefault="004F2E52" w:rsidP="004F2E52">
      <w:pPr>
        <w:shd w:val="clear" w:color="auto" w:fill="FFFFFF"/>
        <w:adjustRightInd w:val="0"/>
        <w:spacing w:line="240" w:lineRule="atLeast"/>
        <w:ind w:leftChars="579" w:left="1276" w:rightChars="499" w:right="1098" w:hangingChars="1" w:hanging="2"/>
        <w:jc w:val="both"/>
        <w:rPr>
          <w:rFonts w:eastAsia="SimSun"/>
          <w:sz w:val="20"/>
          <w:szCs w:val="20"/>
        </w:rPr>
      </w:pPr>
      <w:r w:rsidRPr="007156FF">
        <w:rPr>
          <w:rFonts w:eastAsia="SimSun"/>
          <w:sz w:val="20"/>
          <w:szCs w:val="20"/>
        </w:rPr>
        <w:t>Следите за отсутствием на полировальном кожухе незакрепленных деталей, в особенности, крепежных шнуров. Спрячьте или укоротите тесемки крепления. Висящие, вращающиеся тесемки крепления могут захватить Ваши пальцы или намотаться на деталь. Особые предупреждающие указания для работ с проволочными щетками.</w:t>
      </w:r>
    </w:p>
    <w:p w:rsidR="004F2E52" w:rsidRPr="007156FF" w:rsidRDefault="004F2E52" w:rsidP="004F2E52">
      <w:pPr>
        <w:shd w:val="clear" w:color="auto" w:fill="FFFFFF"/>
        <w:adjustRightInd w:val="0"/>
        <w:spacing w:line="240" w:lineRule="atLeast"/>
        <w:ind w:leftChars="579" w:left="1276" w:rightChars="499" w:right="1098" w:hangingChars="1" w:hanging="2"/>
        <w:jc w:val="both"/>
        <w:rPr>
          <w:rFonts w:eastAsia="SimSun"/>
          <w:sz w:val="20"/>
          <w:szCs w:val="20"/>
        </w:rPr>
      </w:pPr>
      <w:r w:rsidRPr="007156FF">
        <w:rPr>
          <w:rFonts w:eastAsia="SimSun"/>
          <w:sz w:val="20"/>
          <w:szCs w:val="20"/>
        </w:rPr>
        <w:t xml:space="preserve"> Учитывайте, что проволочные щетки теряют проволоки также и при нормальной работе. Не перегружайте проволоки чрезмерным усилием прижатия. Отлетающие куски проволоки могут легко проникнуть через тонкую одежу и/или кожу.</w:t>
      </w:r>
    </w:p>
    <w:p w:rsidR="004F2E52" w:rsidRPr="007156FF" w:rsidRDefault="004F2E52" w:rsidP="004F2E52">
      <w:pPr>
        <w:shd w:val="clear" w:color="auto" w:fill="FFFFFF"/>
        <w:adjustRightInd w:val="0"/>
        <w:spacing w:line="240" w:lineRule="atLeast"/>
        <w:ind w:leftChars="579" w:left="1276" w:rightChars="499" w:right="1098" w:hangingChars="1" w:hanging="2"/>
        <w:jc w:val="both"/>
        <w:rPr>
          <w:rFonts w:eastAsia="SimSun"/>
          <w:sz w:val="20"/>
          <w:szCs w:val="20"/>
        </w:rPr>
      </w:pPr>
      <w:r w:rsidRPr="007156FF">
        <w:rPr>
          <w:rFonts w:eastAsia="SimSun"/>
          <w:sz w:val="20"/>
          <w:szCs w:val="20"/>
        </w:rPr>
        <w:t xml:space="preserve">Если для работы рекомендуется использовать защитный кожух, то исключайте соприкосновение проволочной щетки с кожухом. Тарельчатые и чашечные щетки могут увеличивать свой диаметр под действием усилия прижатия и центрифугальных сил. </w:t>
      </w:r>
    </w:p>
    <w:p w:rsidR="004F2E52" w:rsidRPr="007156FF" w:rsidRDefault="004F2E52" w:rsidP="004F2E52">
      <w:pPr>
        <w:shd w:val="clear" w:color="auto" w:fill="FFFFFF"/>
        <w:adjustRightInd w:val="0"/>
        <w:spacing w:line="240" w:lineRule="atLeast"/>
        <w:ind w:leftChars="579" w:left="1276" w:rightChars="499" w:right="1098" w:hangingChars="1" w:hanging="2"/>
        <w:jc w:val="both"/>
        <w:rPr>
          <w:rFonts w:eastAsia="SimSun"/>
          <w:sz w:val="20"/>
          <w:szCs w:val="20"/>
        </w:rPr>
      </w:pPr>
      <w:r w:rsidRPr="007156FF">
        <w:rPr>
          <w:rFonts w:eastAsia="SimSun"/>
          <w:sz w:val="20"/>
          <w:szCs w:val="20"/>
        </w:rPr>
        <w:t>Используйте защитные очки.</w:t>
      </w:r>
    </w:p>
    <w:p w:rsidR="004F2E52" w:rsidRPr="007156FF" w:rsidRDefault="004F2E52" w:rsidP="004F2E52">
      <w:pPr>
        <w:shd w:val="clear" w:color="auto" w:fill="FFFFFF"/>
        <w:adjustRightInd w:val="0"/>
        <w:spacing w:line="240" w:lineRule="atLeast"/>
        <w:ind w:leftChars="579" w:left="1276" w:rightChars="499" w:right="1098" w:hangingChars="1" w:hanging="2"/>
        <w:jc w:val="both"/>
        <w:rPr>
          <w:rFonts w:eastAsia="SimSun"/>
          <w:sz w:val="20"/>
          <w:szCs w:val="20"/>
        </w:rPr>
      </w:pPr>
      <w:r w:rsidRPr="007156FF">
        <w:rPr>
          <w:rFonts w:eastAsia="SimSun"/>
          <w:sz w:val="20"/>
          <w:szCs w:val="20"/>
        </w:rPr>
        <w:t>Используйте шумогасящие наушники при использовании электроинструмента в течение длительной работы. Длительное подвергание шуму высокой интенсивности может стать причиной потери слуха.</w:t>
      </w:r>
    </w:p>
    <w:p w:rsidR="004F2E52" w:rsidRPr="007156FF" w:rsidRDefault="004F2E52" w:rsidP="004F2E52">
      <w:pPr>
        <w:shd w:val="clear" w:color="auto" w:fill="FFFFFF"/>
        <w:adjustRightInd w:val="0"/>
        <w:spacing w:line="240" w:lineRule="atLeast"/>
        <w:ind w:leftChars="579" w:left="1276" w:rightChars="499" w:right="1098" w:hangingChars="1" w:hanging="2"/>
        <w:jc w:val="both"/>
        <w:rPr>
          <w:rFonts w:eastAsia="SimSun"/>
          <w:sz w:val="20"/>
          <w:szCs w:val="20"/>
        </w:rPr>
      </w:pPr>
      <w:r w:rsidRPr="007156FF">
        <w:rPr>
          <w:rFonts w:eastAsia="SimSun"/>
          <w:sz w:val="20"/>
          <w:szCs w:val="20"/>
        </w:rPr>
        <w:t>Всегда используйте дополнительную ручку для максимального контроля над возможной отдачей от электроинструмента.</w:t>
      </w:r>
    </w:p>
    <w:p w:rsidR="004F2E52" w:rsidRPr="007156FF" w:rsidRDefault="004F2E52" w:rsidP="00C4321B">
      <w:pPr>
        <w:shd w:val="clear" w:color="auto" w:fill="FFFFFF"/>
        <w:adjustRightInd w:val="0"/>
        <w:ind w:leftChars="579" w:left="1276" w:rightChars="499" w:right="1098" w:hangingChars="1" w:hanging="2"/>
        <w:jc w:val="both"/>
        <w:rPr>
          <w:rFonts w:eastAsia="SimSun"/>
          <w:sz w:val="20"/>
          <w:szCs w:val="20"/>
        </w:rPr>
      </w:pPr>
      <w:r>
        <w:rPr>
          <w:rFonts w:eastAsia="Times New Roman"/>
          <w:b/>
          <w:sz w:val="20"/>
          <w:szCs w:val="20"/>
        </w:rPr>
        <w:t>ЗАПРЕЩ</w:t>
      </w:r>
      <w:r w:rsidRPr="007156FF">
        <w:rPr>
          <w:rFonts w:eastAsia="Times New Roman"/>
          <w:b/>
          <w:sz w:val="20"/>
          <w:szCs w:val="20"/>
        </w:rPr>
        <w:t xml:space="preserve">ЕНО! </w:t>
      </w:r>
      <w:r w:rsidRPr="007156FF">
        <w:rPr>
          <w:rFonts w:eastAsia="SimSun"/>
          <w:sz w:val="20"/>
          <w:szCs w:val="20"/>
        </w:rPr>
        <w:t>Никогда не оставьте клавишу включения/выключения зафиксированной в положении «ON» («Включено»). Перед включением убедитесь, что клавиша включения/выключения находится в положении «OFF» ("Выключено"). Случайные запуски могут стать причиной травмы.</w:t>
      </w:r>
      <w:r w:rsidR="00C4321B">
        <w:rPr>
          <w:rFonts w:eastAsia="SimSun"/>
          <w:sz w:val="20"/>
          <w:szCs w:val="20"/>
        </w:rPr>
        <w:t xml:space="preserve"> </w:t>
      </w:r>
      <w:r w:rsidRPr="007156FF">
        <w:rPr>
          <w:rFonts w:eastAsia="SimSun"/>
          <w:sz w:val="20"/>
          <w:szCs w:val="20"/>
        </w:rPr>
        <w:t>Не допускайте прикосновения шпинделя к шлифовальной поверхности.</w:t>
      </w:r>
    </w:p>
    <w:p w:rsidR="004F2E52" w:rsidRPr="007156FF" w:rsidRDefault="004F2E52" w:rsidP="004F2E52">
      <w:pPr>
        <w:ind w:leftChars="579" w:left="1276" w:rightChars="499" w:right="1098" w:hangingChars="1" w:hanging="2"/>
        <w:jc w:val="both"/>
        <w:rPr>
          <w:rFonts w:eastAsia="SimSun"/>
          <w:sz w:val="20"/>
          <w:szCs w:val="20"/>
        </w:rPr>
      </w:pPr>
    </w:p>
    <w:p w:rsidR="00C814A8" w:rsidRDefault="00BC1C66">
      <w:pPr>
        <w:tabs>
          <w:tab w:val="left" w:pos="10585"/>
        </w:tabs>
        <w:ind w:right="686"/>
        <w:jc w:val="both"/>
        <w:rPr>
          <w:del w:id="0" w:author="Ткачук Андрей Юрьевич" w:date="2018-07-18T15:09:00Z"/>
          <w:rFonts w:ascii="Arial" w:eastAsiaTheme="minorEastAsia" w:hAnsi="Arial" w:cs="Arial"/>
          <w:b/>
          <w:sz w:val="20"/>
          <w:szCs w:val="20"/>
          <w:lang w:eastAsia="zh-CN"/>
        </w:rPr>
        <w:pPrChange w:id="1" w:author="Ткачук Андрей Юрьевич" w:date="2018-07-18T15:06:00Z">
          <w:pPr>
            <w:pStyle w:val="2"/>
          </w:pPr>
        </w:pPrChange>
      </w:pPr>
      <w:r>
        <w:rPr>
          <w:noProof/>
          <w:lang w:bidi="ar-SA"/>
        </w:rPr>
        <w:pict>
          <v:line id="Прямая соединительная линия 120" o:spid="_x0000_s1042" style="position:absolute;left:0;text-align:left;z-index:251838976;visibility:visible;mso-wrap-distance-top:-1e-4mm;mso-wrap-distance-bottom:-1e-4mm;mso-position-horizontal-relative:text;mso-position-vertical-relative:text;mso-width-relative:margin" from="312.85pt,39.4pt" to="780.8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ckDw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" strokecolor="#a6a6a6" strokeweight="2.25pt">
            <o:lock v:ext="edit" shapetype="f"/>
          </v:line>
        </w:pict>
      </w:r>
    </w:p>
    <w:p w:rsidR="00A659BE" w:rsidRPr="00AD2638" w:rsidDel="00227C74" w:rsidRDefault="00C814A8" w:rsidP="00A659BE">
      <w:pPr>
        <w:tabs>
          <w:tab w:val="left" w:pos="10585"/>
        </w:tabs>
        <w:ind w:right="686"/>
        <w:jc w:val="both"/>
        <w:rPr>
          <w:del w:id="2" w:author="Ткачук Андрей Юрьевич" w:date="2018-07-18T17:13:00Z"/>
          <w:rFonts w:ascii="Arial" w:hAnsi="Arial" w:cs="Arial"/>
          <w:b/>
          <w:sz w:val="20"/>
          <w:szCs w:val="20"/>
        </w:rPr>
      </w:pPr>
      <w:del w:id="3" w:author="Ткачук Андрей Юрьевич" w:date="2018-07-18T15:08:00Z">
        <w:r w:rsidRPr="00C814A8">
          <w:rPr>
            <w:rFonts w:ascii="Arial" w:hAnsi="Arial" w:cs="Arial"/>
            <w:b/>
            <w:sz w:val="20"/>
            <w:szCs w:val="20"/>
            <w:rPrChange w:id="4" w:author="Ткачук Андрей Юрьевич" w:date="2018-07-18T15:06:00Z">
              <w:rPr>
                <w:b/>
                <w:color w:val="0000FF" w:themeColor="hyperlink"/>
                <w:sz w:val="20"/>
                <w:szCs w:val="32"/>
                <w:u w:val="single"/>
              </w:rPr>
            </w:rPrChange>
          </w:rPr>
          <w:delText>Важно!</w:delText>
        </w:r>
      </w:del>
    </w:p>
    <w:p w:rsidR="00A659BE" w:rsidRPr="00AD2638" w:rsidDel="00227C74" w:rsidRDefault="00A659BE" w:rsidP="00A659BE">
      <w:pPr>
        <w:tabs>
          <w:tab w:val="left" w:pos="10585"/>
        </w:tabs>
        <w:ind w:right="686"/>
        <w:jc w:val="both"/>
        <w:rPr>
          <w:del w:id="5" w:author="Ткачук Андрей Юрьевич" w:date="2018-07-18T17:13:00Z"/>
          <w:rFonts w:ascii="Arial" w:hAnsi="Arial" w:cs="Arial"/>
          <w:b/>
          <w:sz w:val="20"/>
          <w:szCs w:val="20"/>
        </w:rPr>
      </w:pPr>
      <w:del w:id="6" w:author="Ткачук Андрей Юрьевич" w:date="2018-07-18T15:08:00Z">
        <w:r w:rsidRPr="00AD2638" w:rsidDel="00227C74">
          <w:rPr>
            <w:rFonts w:ascii="Arial" w:hAnsi="Arial" w:cs="Arial"/>
            <w:b/>
            <w:sz w:val="20"/>
            <w:szCs w:val="20"/>
          </w:rPr>
          <w:delText>Перед каждым использованием (!) и периодически во время работы необходимо:</w:delText>
        </w:r>
        <w:r w:rsidRPr="00AD2638" w:rsidDel="00227C74">
          <w:rPr>
            <w:rFonts w:ascii="Arial" w:hAnsi="Arial" w:cs="Arial"/>
            <w:b/>
            <w:sz w:val="20"/>
            <w:szCs w:val="20"/>
          </w:rPr>
          <w:br/>
          <w:delText>- проводить визуальный осмотр инструмента</w:delText>
        </w:r>
        <w:r w:rsidRPr="00AD2638" w:rsidDel="00227C74">
          <w:rPr>
            <w:rFonts w:ascii="Arial" w:hAnsi="Arial" w:cs="Arial"/>
            <w:b/>
            <w:sz w:val="20"/>
            <w:szCs w:val="20"/>
          </w:rPr>
          <w:br/>
          <w:delText>- проверять общее состояние инструмента</w:delText>
        </w:r>
        <w:r w:rsidRPr="00AD2638" w:rsidDel="00227C74">
          <w:rPr>
            <w:rFonts w:ascii="Arial" w:hAnsi="Arial" w:cs="Arial"/>
            <w:b/>
            <w:sz w:val="20"/>
            <w:szCs w:val="20"/>
          </w:rPr>
          <w:br/>
          <w:delText>- проверять целостность инструмента, аксессуаров и защитных приспособлений к нему</w:delText>
        </w:r>
        <w:r w:rsidRPr="00AD2638" w:rsidDel="00227C74">
          <w:rPr>
            <w:rFonts w:ascii="Arial" w:hAnsi="Arial" w:cs="Arial"/>
            <w:b/>
            <w:sz w:val="20"/>
            <w:szCs w:val="20"/>
          </w:rPr>
          <w:br/>
          <w:delText>- проверять надежность креплений узлов, насадок, затяжки болтов и т.п.</w:delText>
        </w:r>
        <w:r w:rsidRPr="00AD2638" w:rsidDel="00227C74">
          <w:rPr>
            <w:rFonts w:ascii="Arial" w:hAnsi="Arial" w:cs="Arial"/>
            <w:b/>
            <w:sz w:val="20"/>
            <w:szCs w:val="20"/>
          </w:rPr>
          <w:br/>
          <w:delText>- проверять отсутствие повреждений (в т.ч. течи) или иных отклонений от нормы.</w:delText>
        </w:r>
        <w:r w:rsidRPr="00AD2638" w:rsidDel="00227C74">
          <w:rPr>
            <w:rFonts w:ascii="Arial" w:hAnsi="Arial" w:cs="Arial"/>
            <w:b/>
            <w:sz w:val="20"/>
            <w:szCs w:val="20"/>
          </w:rPr>
          <w:br/>
        </w:r>
        <w:r w:rsidR="00C814A8" w:rsidRPr="00C814A8">
          <w:rPr>
            <w:rFonts w:ascii="Arial" w:hAnsi="Arial" w:cs="Arial"/>
            <w:b/>
            <w:sz w:val="20"/>
            <w:szCs w:val="20"/>
            <w:rPrChange w:id="7" w:author="xtzj" w:date="2018-06-11T17:01:00Z">
              <w:rPr>
                <w:color w:val="0000FF" w:themeColor="hyperlink"/>
                <w:sz w:val="20"/>
                <w:szCs w:val="32"/>
                <w:u w:val="single"/>
              </w:rPr>
            </w:rPrChange>
          </w:rPr>
          <w:delText>Устраните недостатки до начала использования.</w:delText>
        </w:r>
      </w:del>
    </w:p>
    <w:p w:rsidR="00A659BE" w:rsidRPr="00AD2638" w:rsidDel="00227C74" w:rsidRDefault="00A659BE" w:rsidP="00A659BE">
      <w:pPr>
        <w:tabs>
          <w:tab w:val="left" w:pos="10585"/>
        </w:tabs>
        <w:ind w:right="686"/>
        <w:jc w:val="both"/>
        <w:rPr>
          <w:del w:id="8" w:author="Ткачук Андрей Юрьевич" w:date="2018-07-18T17:13:00Z"/>
          <w:rFonts w:ascii="Arial" w:hAnsi="Arial" w:cs="Arial"/>
          <w:b/>
          <w:sz w:val="20"/>
          <w:szCs w:val="20"/>
        </w:rPr>
      </w:pPr>
      <w:del w:id="9" w:author="Ткачук Андрей Юрьевич" w:date="2018-07-18T15:08:00Z">
        <w:r w:rsidRPr="00AD2638" w:rsidDel="00227C74">
          <w:rPr>
            <w:rFonts w:ascii="Arial" w:hAnsi="Arial" w:cs="Arial"/>
            <w:b/>
            <w:sz w:val="20"/>
            <w:szCs w:val="20"/>
          </w:rPr>
          <w:delText>Запрещено использовать инструмент с повреждениями или с ослабленными крепежными элементами — это крайне опасно и может привести к серьезной травме!</w:delText>
        </w:r>
        <w:r w:rsidRPr="00AD2638" w:rsidDel="00227C74">
          <w:rPr>
            <w:rFonts w:ascii="Arial" w:hAnsi="Arial" w:cs="Arial"/>
            <w:b/>
            <w:sz w:val="20"/>
            <w:szCs w:val="20"/>
          </w:rPr>
          <w:br/>
          <w:delText>Производитель не несет ответственность за последствия и ущерб, причиненный вследствие использования инструмента с указанным выше отклонениями.</w:delText>
        </w:r>
      </w:del>
    </w:p>
    <w:p w:rsidR="00A659BE" w:rsidRPr="00AD2638" w:rsidDel="00DF02D0" w:rsidRDefault="00A659BE" w:rsidP="00A659BE">
      <w:pPr>
        <w:tabs>
          <w:tab w:val="left" w:pos="10585"/>
        </w:tabs>
        <w:ind w:right="686"/>
        <w:jc w:val="both"/>
        <w:rPr>
          <w:del w:id="10" w:author="Ткачук Андрей Юрьевич" w:date="2018-07-18T15:09:00Z"/>
          <w:rFonts w:ascii="Arial" w:hAnsi="Arial" w:cs="Arial"/>
          <w:b/>
          <w:sz w:val="20"/>
          <w:szCs w:val="20"/>
        </w:rPr>
      </w:pPr>
      <w:del w:id="11" w:author="Ткачук Андрей Юрьевич" w:date="2018-07-18T15:09:00Z">
        <w:r w:rsidRPr="00AD2638" w:rsidDel="00DF02D0">
          <w:rPr>
            <w:rFonts w:ascii="Arial" w:hAnsi="Arial" w:cs="Arial"/>
            <w:b/>
            <w:sz w:val="20"/>
            <w:szCs w:val="20"/>
          </w:rPr>
          <w:delText>Внимание! Электроинструмент является оборудованием повышенной опасности. СТРОГО соблюдайте основные правила техники безопасности, чтобы избежать поражения током, травмы или возникновения пожара. Прочитайте и запомните эти указания до того, как приступите к работе с электроинструментом. Храните указания по технике безопасности в надёжном месте.</w:delText>
        </w:r>
      </w:del>
    </w:p>
    <w:p w:rsidR="00A659BE" w:rsidRPr="00AD2638" w:rsidDel="00DF02D0" w:rsidRDefault="00A659BE" w:rsidP="00A659BE">
      <w:pPr>
        <w:tabs>
          <w:tab w:val="left" w:pos="10585"/>
        </w:tabs>
        <w:ind w:right="686"/>
        <w:jc w:val="both"/>
        <w:rPr>
          <w:del w:id="12" w:author="Ткачук Андрей Юрьевич" w:date="2018-07-18T15:09:00Z"/>
          <w:rFonts w:ascii="Arial" w:hAnsi="Arial" w:cs="Arial"/>
          <w:b/>
          <w:sz w:val="20"/>
          <w:szCs w:val="20"/>
        </w:rPr>
      </w:pPr>
    </w:p>
    <w:p w:rsidR="00A659BE" w:rsidRPr="00AD2638" w:rsidDel="00DF02D0" w:rsidRDefault="00A659BE" w:rsidP="00A659BE">
      <w:pPr>
        <w:tabs>
          <w:tab w:val="left" w:pos="10585"/>
        </w:tabs>
        <w:ind w:right="686"/>
        <w:jc w:val="both"/>
        <w:rPr>
          <w:del w:id="13" w:author="Ткачук Андрей Юрьевич" w:date="2018-07-18T15:09:00Z"/>
          <w:rFonts w:ascii="Arial" w:hAnsi="Arial" w:cs="Arial"/>
          <w:b/>
          <w:sz w:val="20"/>
          <w:szCs w:val="20"/>
        </w:rPr>
      </w:pPr>
      <w:del w:id="14" w:author="Ткачук Андрей Юрьевич" w:date="2018-07-18T15:09:00Z">
        <w:r w:rsidRPr="00AD2638" w:rsidDel="00DF02D0">
          <w:rPr>
            <w:rFonts w:ascii="Arial" w:hAnsi="Arial" w:cs="Arial"/>
            <w:b/>
            <w:sz w:val="20"/>
            <w:szCs w:val="20"/>
          </w:rPr>
          <w:delText>СОХРАНИТЕ ЭТИ ИНСТРУКЦИИ!</w:delText>
        </w:r>
      </w:del>
    </w:p>
    <w:p w:rsidR="00A659BE" w:rsidRPr="00AD2638" w:rsidDel="00DF02D0" w:rsidRDefault="00A659BE" w:rsidP="00A659BE">
      <w:pPr>
        <w:tabs>
          <w:tab w:val="left" w:pos="10585"/>
        </w:tabs>
        <w:ind w:right="686"/>
        <w:jc w:val="both"/>
        <w:rPr>
          <w:del w:id="15" w:author="Ткачук Андрей Юрьевич" w:date="2018-07-18T15:09:00Z"/>
          <w:rFonts w:ascii="Arial" w:hAnsi="Arial" w:cs="Arial"/>
          <w:b/>
          <w:sz w:val="20"/>
          <w:szCs w:val="20"/>
        </w:rPr>
      </w:pPr>
    </w:p>
    <w:p w:rsidR="00A659BE" w:rsidRPr="00AD2638" w:rsidDel="00DF02D0" w:rsidRDefault="00A659BE" w:rsidP="00A659BE">
      <w:pPr>
        <w:tabs>
          <w:tab w:val="left" w:pos="10585"/>
        </w:tabs>
        <w:ind w:right="686"/>
        <w:jc w:val="both"/>
        <w:rPr>
          <w:del w:id="16" w:author="Ткачук Андрей Юрьевич" w:date="2018-07-18T15:09:00Z"/>
          <w:rFonts w:ascii="Arial" w:hAnsi="Arial" w:cs="Arial"/>
          <w:b/>
          <w:sz w:val="20"/>
          <w:szCs w:val="20"/>
        </w:rPr>
      </w:pPr>
      <w:del w:id="17" w:author="Ткачук Андрей Юрьевич" w:date="2018-07-18T15:09:00Z">
        <w:r w:rsidRPr="00AD2638" w:rsidDel="00DF02D0">
          <w:rPr>
            <w:rFonts w:ascii="Arial" w:hAnsi="Arial" w:cs="Arial"/>
            <w:b/>
            <w:sz w:val="20"/>
            <w:szCs w:val="20"/>
          </w:rPr>
          <w:delText>Рабочее место</w:delText>
        </w:r>
      </w:del>
    </w:p>
    <w:p w:rsidR="00A659BE" w:rsidRPr="00AD2638" w:rsidDel="00DF02D0" w:rsidRDefault="00A659BE" w:rsidP="00A659BE">
      <w:pPr>
        <w:tabs>
          <w:tab w:val="left" w:pos="10585"/>
        </w:tabs>
        <w:ind w:right="686"/>
        <w:jc w:val="both"/>
        <w:rPr>
          <w:del w:id="18" w:author="Ткачук Андрей Юрьевич" w:date="2018-07-18T15:09:00Z"/>
          <w:rFonts w:ascii="Arial" w:hAnsi="Arial" w:cs="Arial"/>
          <w:b/>
          <w:sz w:val="20"/>
          <w:szCs w:val="20"/>
        </w:rPr>
      </w:pPr>
      <w:del w:id="19" w:author="Ткачук Андрей Юрьевич" w:date="2018-07-18T15:09:00Z">
        <w:r w:rsidRPr="00AD2638" w:rsidDel="00DF02D0">
          <w:rPr>
            <w:rFonts w:ascii="Arial" w:hAnsi="Arial" w:cs="Arial"/>
            <w:b/>
            <w:sz w:val="20"/>
            <w:szCs w:val="20"/>
          </w:rPr>
          <w:delText>Работайте в чистом и хорошо освещенном месте. Загроможденные и плохо освещенные рабочие места повышают риск травмы.</w:delText>
        </w:r>
      </w:del>
    </w:p>
    <w:p w:rsidR="00A659BE" w:rsidRPr="00AD2638" w:rsidDel="00DF02D0" w:rsidRDefault="00A659BE" w:rsidP="00A659BE">
      <w:pPr>
        <w:tabs>
          <w:tab w:val="left" w:pos="10585"/>
        </w:tabs>
        <w:ind w:right="686"/>
        <w:jc w:val="both"/>
        <w:rPr>
          <w:del w:id="20" w:author="Ткачук Андрей Юрьевич" w:date="2018-07-18T15:09:00Z"/>
          <w:rFonts w:ascii="Arial" w:hAnsi="Arial" w:cs="Arial"/>
          <w:b/>
          <w:sz w:val="20"/>
          <w:szCs w:val="20"/>
        </w:rPr>
      </w:pPr>
      <w:del w:id="21" w:author="Ткачук Андрей Юрьевич" w:date="2018-07-18T15:09:00Z">
        <w:r w:rsidRPr="00AD2638" w:rsidDel="00DF02D0">
          <w:rPr>
            <w:rFonts w:ascii="Arial" w:hAnsi="Arial" w:cs="Arial"/>
            <w:b/>
            <w:sz w:val="20"/>
            <w:szCs w:val="20"/>
          </w:rPr>
          <w:delText>Не используйте электроинструменты в помещениях, где присутствуют огнеопасные жидкости, взрывоопасные газы или пыль. Электроинструменты создают искры, которые могут привести к возгоранию пыли или паров.</w:delText>
        </w:r>
      </w:del>
    </w:p>
    <w:p w:rsidR="00A659BE" w:rsidRPr="00AD2638" w:rsidDel="00DF02D0" w:rsidRDefault="00A659BE" w:rsidP="00A659BE">
      <w:pPr>
        <w:tabs>
          <w:tab w:val="left" w:pos="10585"/>
        </w:tabs>
        <w:ind w:right="686"/>
        <w:jc w:val="both"/>
        <w:rPr>
          <w:del w:id="22" w:author="Ткачук Андрей Юрьевич" w:date="2018-07-18T15:09:00Z"/>
          <w:rFonts w:ascii="Arial" w:hAnsi="Arial" w:cs="Arial"/>
          <w:b/>
          <w:sz w:val="20"/>
          <w:szCs w:val="20"/>
        </w:rPr>
      </w:pPr>
      <w:del w:id="23" w:author="Ткачук Андрей Юрьевич" w:date="2018-07-18T15:09:00Z">
        <w:r w:rsidRPr="00AD2638" w:rsidDel="00DF02D0">
          <w:rPr>
            <w:rFonts w:ascii="Arial" w:hAnsi="Arial" w:cs="Arial"/>
            <w:b/>
            <w:sz w:val="20"/>
            <w:szCs w:val="20"/>
          </w:rPr>
          <w:delText>Держите детей и посторонних на безопасном расстоянии от работающих электроинструментов.</w:delText>
        </w:r>
      </w:del>
    </w:p>
    <w:p w:rsidR="00A659BE" w:rsidRPr="00AD2638" w:rsidDel="00DF02D0" w:rsidRDefault="00A659BE" w:rsidP="00A659BE">
      <w:pPr>
        <w:tabs>
          <w:tab w:val="left" w:pos="10585"/>
        </w:tabs>
        <w:ind w:right="686"/>
        <w:jc w:val="both"/>
        <w:rPr>
          <w:del w:id="24" w:author="Ткачук Андрей Юрьевич" w:date="2018-07-18T15:09:00Z"/>
          <w:rFonts w:ascii="Arial" w:hAnsi="Arial" w:cs="Arial"/>
          <w:b/>
          <w:sz w:val="20"/>
          <w:szCs w:val="20"/>
        </w:rPr>
      </w:pPr>
      <w:del w:id="25" w:author="Ткачук Андрей Юрьевич" w:date="2018-07-18T15:09:00Z">
        <w:r w:rsidRPr="00AD2638" w:rsidDel="00DF02D0">
          <w:rPr>
            <w:rFonts w:ascii="Arial" w:hAnsi="Arial" w:cs="Arial"/>
            <w:b/>
            <w:sz w:val="20"/>
            <w:szCs w:val="20"/>
          </w:rPr>
          <w:delText>Не отвлекайтесь — это может вызвать потерю контроля при работе и стать причиной травмы.</w:delText>
        </w:r>
      </w:del>
    </w:p>
    <w:p w:rsidR="00A659BE" w:rsidRPr="00AD2638" w:rsidDel="00DF02D0" w:rsidRDefault="00A659BE" w:rsidP="00A659BE">
      <w:pPr>
        <w:tabs>
          <w:tab w:val="left" w:pos="10585"/>
        </w:tabs>
        <w:ind w:right="686"/>
        <w:jc w:val="both"/>
        <w:rPr>
          <w:del w:id="26" w:author="Ткачук Андрей Юрьевич" w:date="2018-07-18T15:09:00Z"/>
          <w:rFonts w:ascii="Arial" w:hAnsi="Arial" w:cs="Arial"/>
          <w:b/>
          <w:sz w:val="20"/>
          <w:szCs w:val="20"/>
        </w:rPr>
      </w:pPr>
      <w:del w:id="27" w:author="Ткачук Андрей Юрьевич" w:date="2018-07-18T15:09:00Z">
        <w:r w:rsidRPr="00AD2638" w:rsidDel="00DF02D0">
          <w:rPr>
            <w:rFonts w:ascii="Arial" w:hAnsi="Arial" w:cs="Arial"/>
            <w:b/>
            <w:sz w:val="20"/>
            <w:szCs w:val="20"/>
          </w:rPr>
          <w:delText>Электробезопасность</w:delText>
        </w:r>
      </w:del>
    </w:p>
    <w:p w:rsidR="00A659BE" w:rsidRPr="00AD2638" w:rsidDel="00DF02D0" w:rsidRDefault="00A659BE" w:rsidP="00A659BE">
      <w:pPr>
        <w:tabs>
          <w:tab w:val="left" w:pos="10585"/>
        </w:tabs>
        <w:ind w:right="686"/>
        <w:jc w:val="both"/>
        <w:rPr>
          <w:del w:id="28" w:author="Ткачук Андрей Юрьевич" w:date="2018-07-18T15:09:00Z"/>
          <w:rFonts w:ascii="Arial" w:hAnsi="Arial" w:cs="Arial"/>
          <w:b/>
          <w:sz w:val="20"/>
          <w:szCs w:val="20"/>
        </w:rPr>
      </w:pPr>
      <w:del w:id="29" w:author="Ткачук Андрей Юрьевич" w:date="2018-07-18T15:09:00Z">
        <w:r w:rsidRPr="00AD2638" w:rsidDel="00DF02D0">
          <w:rPr>
            <w:rFonts w:ascii="Arial" w:hAnsi="Arial" w:cs="Arial"/>
            <w:b/>
            <w:sz w:val="20"/>
            <w:szCs w:val="20"/>
          </w:rPr>
          <w:delText>Перед включением проверьте, соответствует ли напряжение питания электроинструмента сетевому напряжению, проверьте исправность кабеля, штепселя и розетки. В случае неисправности этих частей дальнейшая эксплуатация запрещается.</w:delText>
        </w:r>
      </w:del>
    </w:p>
    <w:p w:rsidR="00A659BE" w:rsidRPr="00AD2638" w:rsidDel="00DF02D0" w:rsidRDefault="00A659BE" w:rsidP="00A659BE">
      <w:pPr>
        <w:tabs>
          <w:tab w:val="left" w:pos="10585"/>
        </w:tabs>
        <w:ind w:right="686"/>
        <w:jc w:val="both"/>
        <w:rPr>
          <w:del w:id="30" w:author="Ткачук Андрей Юрьевич" w:date="2018-07-18T15:09:00Z"/>
          <w:rFonts w:ascii="Arial" w:hAnsi="Arial" w:cs="Arial"/>
          <w:b/>
          <w:sz w:val="20"/>
          <w:szCs w:val="20"/>
        </w:rPr>
      </w:pPr>
      <w:del w:id="31" w:author="Ткачук Андрей Юрьевич" w:date="2018-07-18T15:09:00Z">
        <w:r w:rsidRPr="00AD2638" w:rsidDel="00DF02D0">
          <w:rPr>
            <w:rFonts w:ascii="Arial" w:hAnsi="Arial" w:cs="Arial"/>
            <w:b/>
            <w:sz w:val="20"/>
            <w:szCs w:val="20"/>
          </w:rPr>
          <w:delText>Электроинструменты с двойной изоляцией не требуют подключения через розетку с третьим заземленным проводом.</w:delText>
        </w:r>
      </w:del>
    </w:p>
    <w:p w:rsidR="00A659BE" w:rsidRPr="00AD2638" w:rsidDel="00DF02D0" w:rsidRDefault="00A659BE" w:rsidP="00A659BE">
      <w:pPr>
        <w:tabs>
          <w:tab w:val="left" w:pos="10585"/>
        </w:tabs>
        <w:ind w:right="686"/>
        <w:jc w:val="both"/>
        <w:rPr>
          <w:del w:id="32" w:author="Ткачук Андрей Юрьевич" w:date="2018-07-18T15:09:00Z"/>
          <w:rFonts w:ascii="Arial" w:hAnsi="Arial" w:cs="Arial"/>
          <w:b/>
          <w:sz w:val="20"/>
          <w:szCs w:val="20"/>
        </w:rPr>
      </w:pPr>
      <w:del w:id="33" w:author="Ткачук Андрей Юрьевич" w:date="2018-07-18T15:09:00Z">
        <w:r w:rsidRPr="00AD2638" w:rsidDel="00DF02D0">
          <w:rPr>
            <w:rFonts w:ascii="Arial" w:hAnsi="Arial" w:cs="Arial"/>
            <w:b/>
            <w:sz w:val="20"/>
            <w:szCs w:val="20"/>
          </w:rPr>
          <w:delText>Избегайте контакта тела с заземленными поверхностями типа труб, радиаторов, печей и холодильников. Риск удара током резко возрастает, если ваше тело соприкасается с заземленным объектом.</w:delText>
        </w:r>
      </w:del>
    </w:p>
    <w:p w:rsidR="00A659BE" w:rsidRPr="00AD2638" w:rsidDel="00DF02D0" w:rsidRDefault="00A659BE" w:rsidP="00A659BE">
      <w:pPr>
        <w:tabs>
          <w:tab w:val="left" w:pos="10585"/>
        </w:tabs>
        <w:ind w:right="686"/>
        <w:jc w:val="both"/>
        <w:rPr>
          <w:del w:id="34" w:author="Ткачук Андрей Юрьевич" w:date="2018-07-18T15:09:00Z"/>
          <w:rFonts w:ascii="Arial" w:hAnsi="Arial" w:cs="Arial"/>
          <w:b/>
          <w:sz w:val="20"/>
          <w:szCs w:val="20"/>
        </w:rPr>
      </w:pPr>
      <w:del w:id="35" w:author="Ткачук Андрей Юрьевич" w:date="2018-07-18T15:09:00Z">
        <w:r w:rsidRPr="00AD2638" w:rsidDel="00DF02D0">
          <w:rPr>
            <w:rFonts w:ascii="Arial" w:hAnsi="Arial" w:cs="Arial"/>
            <w:b/>
            <w:sz w:val="20"/>
            <w:szCs w:val="20"/>
          </w:rPr>
          <w:delText>Не подвергайте электроинструменты воздействию дождя или влаги — это значительно увеличит риск удара током. Если использование электроинструмента во влажных местах неизбежно, ток к электроинструменту должен подаваться через специальное устройство-прерыватель, отключающее электроинструмент при утечке тока. Используйте резиновые диэлектрические перчатки и специальную обувь для безопасной работы во влажной среде.</w:delText>
        </w:r>
      </w:del>
    </w:p>
    <w:p w:rsidR="00A659BE" w:rsidRPr="00AD2638" w:rsidDel="00DF02D0" w:rsidRDefault="00A659BE" w:rsidP="00A659BE">
      <w:pPr>
        <w:tabs>
          <w:tab w:val="left" w:pos="10585"/>
        </w:tabs>
        <w:ind w:right="686"/>
        <w:jc w:val="both"/>
        <w:rPr>
          <w:del w:id="36" w:author="Ткачук Андрей Юрьевич" w:date="2018-07-18T15:09:00Z"/>
          <w:rFonts w:ascii="Arial" w:hAnsi="Arial" w:cs="Arial"/>
          <w:b/>
          <w:sz w:val="20"/>
          <w:szCs w:val="20"/>
        </w:rPr>
      </w:pPr>
      <w:del w:id="37" w:author="Ткачук Андрей Юрьевич" w:date="2018-07-18T15:09:00Z">
        <w:r w:rsidRPr="00AD2638" w:rsidDel="00DF02D0">
          <w:rPr>
            <w:rFonts w:ascii="Arial" w:hAnsi="Arial" w:cs="Arial"/>
            <w:b/>
            <w:sz w:val="20"/>
            <w:szCs w:val="20"/>
          </w:rPr>
          <w:delText>Аккуратно обращайтесь с электрошнуром. Никогда не переносите электроинструмент за шнур, держитесь за вилку шнура при выключении из розетки. Держите шнур вдали от высокой температуры, масляных жидкостей, острых граней или движущихся частей. Замените поврежденные шнуры немедленно. Поврежденный шнур увеличивает риск удара током.</w:delText>
        </w:r>
      </w:del>
    </w:p>
    <w:p w:rsidR="00A659BE" w:rsidRPr="00AD2638" w:rsidDel="00DF02D0" w:rsidRDefault="00A659BE" w:rsidP="00A659BE">
      <w:pPr>
        <w:tabs>
          <w:tab w:val="left" w:pos="10585"/>
        </w:tabs>
        <w:ind w:right="686"/>
        <w:jc w:val="both"/>
        <w:rPr>
          <w:del w:id="38" w:author="Ткачук Андрей Юрьевич" w:date="2018-07-18T15:09:00Z"/>
          <w:rFonts w:ascii="Arial" w:hAnsi="Arial" w:cs="Arial"/>
          <w:b/>
          <w:sz w:val="20"/>
          <w:szCs w:val="20"/>
        </w:rPr>
      </w:pPr>
      <w:del w:id="39" w:author="Ткачук Андрей Юрьевич" w:date="2018-07-18T15:09:00Z">
        <w:r w:rsidRPr="00AD2638" w:rsidDel="00DF02D0">
          <w:rPr>
            <w:rFonts w:ascii="Arial" w:hAnsi="Arial" w:cs="Arial"/>
            <w:b/>
            <w:sz w:val="20"/>
            <w:szCs w:val="20"/>
          </w:rPr>
          <w:delText>При работе с электроинструментом вне помещения используйте электроудлинители для наружных работ.</w:delText>
        </w:r>
      </w:del>
    </w:p>
    <w:p w:rsidR="00A659BE" w:rsidRPr="00AD2638" w:rsidDel="00DF02D0" w:rsidRDefault="00A659BE" w:rsidP="00A659BE">
      <w:pPr>
        <w:tabs>
          <w:tab w:val="left" w:pos="10585"/>
        </w:tabs>
        <w:ind w:right="686"/>
        <w:jc w:val="both"/>
        <w:rPr>
          <w:del w:id="40" w:author="Ткачук Андрей Юрьевич" w:date="2018-07-18T15:09:00Z"/>
          <w:rFonts w:ascii="Arial" w:hAnsi="Arial" w:cs="Arial"/>
          <w:b/>
          <w:sz w:val="20"/>
          <w:szCs w:val="20"/>
        </w:rPr>
      </w:pPr>
      <w:del w:id="41" w:author="Ткачук Андрей Юрьевич" w:date="2018-07-18T15:09:00Z">
        <w:r w:rsidRPr="00AD2638" w:rsidDel="00DF02D0">
          <w:rPr>
            <w:rFonts w:ascii="Arial" w:hAnsi="Arial" w:cs="Arial"/>
            <w:b/>
            <w:sz w:val="20"/>
            <w:szCs w:val="20"/>
          </w:rPr>
          <w:delText>Не сверлите стены или другие поверхности, где проходит электрическая проводка.</w:delText>
        </w:r>
      </w:del>
    </w:p>
    <w:p w:rsidR="00A659BE" w:rsidRPr="00AD2638" w:rsidDel="00DF02D0" w:rsidRDefault="00A659BE" w:rsidP="00A659BE">
      <w:pPr>
        <w:tabs>
          <w:tab w:val="left" w:pos="10585"/>
        </w:tabs>
        <w:ind w:right="686"/>
        <w:jc w:val="both"/>
        <w:rPr>
          <w:del w:id="42" w:author="Ткачук Андрей Юрьевич" w:date="2018-07-18T15:09:00Z"/>
          <w:rFonts w:ascii="Arial" w:hAnsi="Arial" w:cs="Arial"/>
          <w:b/>
          <w:sz w:val="20"/>
          <w:szCs w:val="20"/>
        </w:rPr>
      </w:pPr>
    </w:p>
    <w:p w:rsidR="00A659BE" w:rsidRPr="00AD2638" w:rsidDel="00DF02D0" w:rsidRDefault="00A659BE" w:rsidP="00A659BE">
      <w:pPr>
        <w:tabs>
          <w:tab w:val="left" w:pos="10585"/>
        </w:tabs>
        <w:ind w:right="686"/>
        <w:jc w:val="both"/>
        <w:rPr>
          <w:del w:id="43" w:author="Ткачук Андрей Юрьевич" w:date="2018-07-18T15:09:00Z"/>
          <w:rFonts w:ascii="Arial" w:hAnsi="Arial" w:cs="Arial"/>
          <w:b/>
          <w:sz w:val="20"/>
          <w:szCs w:val="20"/>
        </w:rPr>
      </w:pPr>
      <w:del w:id="44" w:author="Ткачук Андрей Юрьевич" w:date="2018-07-18T15:09:00Z">
        <w:r w:rsidRPr="00AD2638" w:rsidDel="00DF02D0">
          <w:rPr>
            <w:rFonts w:ascii="Arial" w:hAnsi="Arial" w:cs="Arial"/>
            <w:b/>
            <w:sz w:val="20"/>
            <w:szCs w:val="20"/>
          </w:rPr>
          <w:delText>Личная безопасность</w:delText>
        </w:r>
      </w:del>
    </w:p>
    <w:p w:rsidR="00A659BE" w:rsidRPr="00AD2638" w:rsidDel="00DF02D0" w:rsidRDefault="00A659BE" w:rsidP="00A659BE">
      <w:pPr>
        <w:tabs>
          <w:tab w:val="left" w:pos="10585"/>
        </w:tabs>
        <w:ind w:right="686"/>
        <w:jc w:val="both"/>
        <w:rPr>
          <w:del w:id="45" w:author="Ткачук Андрей Юрьевич" w:date="2018-07-18T15:09:00Z"/>
          <w:rFonts w:ascii="Arial" w:hAnsi="Arial" w:cs="Arial"/>
          <w:b/>
          <w:sz w:val="20"/>
          <w:szCs w:val="20"/>
        </w:rPr>
      </w:pPr>
      <w:del w:id="46" w:author="Ткачук Андрей Юрьевич" w:date="2018-07-18T15:09:00Z">
        <w:r w:rsidRPr="00AD2638" w:rsidDel="00DF02D0">
          <w:rPr>
            <w:rFonts w:ascii="Arial" w:hAnsi="Arial" w:cs="Arial"/>
            <w:b/>
            <w:sz w:val="20"/>
            <w:szCs w:val="20"/>
          </w:rPr>
          <w:delText>Будьте внимательны, постоянно следите за тем, что вы делаете, руководствуйтесь здравым смыслом при работе с электроинструментом. Не используйте электроинструмент, когда утомлены или находитесь под воздействием лекарств, алкоголя, наркотических веществ или средств, замедляющих реакцию. Это может привести к серьезной травме.</w:delText>
        </w:r>
      </w:del>
    </w:p>
    <w:p w:rsidR="00A659BE" w:rsidRPr="00AD2638" w:rsidDel="00DF02D0" w:rsidRDefault="00A659BE" w:rsidP="00A659BE">
      <w:pPr>
        <w:tabs>
          <w:tab w:val="left" w:pos="10585"/>
        </w:tabs>
        <w:ind w:right="686"/>
        <w:jc w:val="both"/>
        <w:rPr>
          <w:del w:id="47" w:author="Ткачук Андрей Юрьевич" w:date="2018-07-18T15:09:00Z"/>
          <w:rFonts w:ascii="Arial" w:hAnsi="Arial" w:cs="Arial"/>
          <w:b/>
          <w:sz w:val="20"/>
          <w:szCs w:val="20"/>
        </w:rPr>
      </w:pPr>
      <w:del w:id="48" w:author="Ткачук Андрей Юрьевич" w:date="2018-07-18T15:09:00Z">
        <w:r w:rsidRPr="00AD2638" w:rsidDel="00DF02D0">
          <w:rPr>
            <w:rFonts w:ascii="Arial" w:hAnsi="Arial" w:cs="Arial"/>
            <w:b/>
            <w:sz w:val="20"/>
            <w:szCs w:val="20"/>
          </w:rPr>
          <w:delText>Используйте защитное оборудование для безопасности. Всегда надевайте защитные очки. Используйте респиратор, нескользящие безопасные ботинки, каску или наушники при необходимости.</w:delText>
        </w:r>
      </w:del>
    </w:p>
    <w:p w:rsidR="00A659BE" w:rsidRPr="00AD2638" w:rsidDel="00DF02D0" w:rsidRDefault="00A659BE" w:rsidP="00A659BE">
      <w:pPr>
        <w:tabs>
          <w:tab w:val="left" w:pos="10585"/>
        </w:tabs>
        <w:ind w:right="686"/>
        <w:jc w:val="both"/>
        <w:rPr>
          <w:del w:id="49" w:author="Ткачук Андрей Юрьевич" w:date="2018-07-18T15:09:00Z"/>
          <w:rFonts w:ascii="Arial" w:hAnsi="Arial" w:cs="Arial"/>
          <w:b/>
          <w:sz w:val="20"/>
          <w:szCs w:val="20"/>
        </w:rPr>
      </w:pPr>
      <w:del w:id="50" w:author="Ткачук Андрей Юрьевич" w:date="2018-07-18T15:09:00Z">
        <w:r w:rsidRPr="00AD2638" w:rsidDel="00DF02D0">
          <w:rPr>
            <w:rFonts w:ascii="Arial" w:hAnsi="Arial" w:cs="Arial"/>
            <w:b/>
            <w:sz w:val="20"/>
            <w:szCs w:val="20"/>
          </w:rPr>
          <w:delText>Используйте шумогасящие наушники при использовании электроинструмента в течение длительной работы. Длительная работа в шуме высокой интенсивности может стать причиной потери слуха.</w:delText>
        </w:r>
      </w:del>
    </w:p>
    <w:p w:rsidR="00A659BE" w:rsidRPr="00AD2638" w:rsidDel="00DF02D0" w:rsidRDefault="00A659BE" w:rsidP="00A659BE">
      <w:pPr>
        <w:tabs>
          <w:tab w:val="left" w:pos="10585"/>
        </w:tabs>
        <w:ind w:right="686"/>
        <w:jc w:val="both"/>
        <w:rPr>
          <w:del w:id="51" w:author="Ткачук Андрей Юрьевич" w:date="2018-07-18T15:09:00Z"/>
          <w:rFonts w:ascii="Arial" w:hAnsi="Arial" w:cs="Arial"/>
          <w:b/>
          <w:sz w:val="20"/>
          <w:szCs w:val="20"/>
        </w:rPr>
      </w:pPr>
      <w:del w:id="52" w:author="Ткачук Андрей Юрьевич" w:date="2018-07-18T15:09:00Z">
        <w:r w:rsidRPr="00AD2638" w:rsidDel="00DF02D0">
          <w:rPr>
            <w:rFonts w:ascii="Arial" w:hAnsi="Arial" w:cs="Arial"/>
            <w:b/>
            <w:sz w:val="20"/>
            <w:szCs w:val="20"/>
          </w:rPr>
          <w:delText>Избегайте внезапного включения. Убедитесь, что клавиша включения/выключения находится в положении «выключено» («OFF») до включения электроинструмента в розетку. Запрещается переносить электроинструмент, удерживая палец на клавише включения/выключения</w:delText>
        </w:r>
      </w:del>
    </w:p>
    <w:p w:rsidR="00A659BE" w:rsidRPr="00AD2638" w:rsidDel="00DF02D0" w:rsidRDefault="00A659BE" w:rsidP="00A659BE">
      <w:pPr>
        <w:tabs>
          <w:tab w:val="left" w:pos="10585"/>
        </w:tabs>
        <w:ind w:right="686"/>
        <w:jc w:val="both"/>
        <w:rPr>
          <w:del w:id="53" w:author="Ткачук Андрей Юрьевич" w:date="2018-07-18T15:09:00Z"/>
          <w:rFonts w:ascii="Arial" w:hAnsi="Arial" w:cs="Arial"/>
          <w:b/>
          <w:sz w:val="20"/>
          <w:szCs w:val="20"/>
        </w:rPr>
      </w:pPr>
      <w:del w:id="54" w:author="Ткачук Андрей Юрьевич" w:date="2018-07-18T15:09:00Z">
        <w:r w:rsidRPr="00AD2638" w:rsidDel="00DF02D0">
          <w:rPr>
            <w:rFonts w:ascii="Arial" w:hAnsi="Arial" w:cs="Arial"/>
            <w:b/>
            <w:sz w:val="20"/>
            <w:szCs w:val="20"/>
          </w:rPr>
          <w:delText>Удалите регулировочные и/или установочные ключи перед включением электроинструмента. Ключ может попасть в движущиеся части электроинструмента и привести к его поломке или серьезной травме.</w:delText>
        </w:r>
      </w:del>
    </w:p>
    <w:p w:rsidR="00A659BE" w:rsidRPr="00AD2638" w:rsidDel="00DF02D0" w:rsidRDefault="00A659BE" w:rsidP="00A659BE">
      <w:pPr>
        <w:tabs>
          <w:tab w:val="left" w:pos="10585"/>
        </w:tabs>
        <w:ind w:right="686"/>
        <w:jc w:val="both"/>
        <w:rPr>
          <w:del w:id="55" w:author="Ткачук Андрей Юрьевич" w:date="2018-07-18T15:09:00Z"/>
          <w:rFonts w:ascii="Arial" w:hAnsi="Arial" w:cs="Arial"/>
          <w:b/>
          <w:sz w:val="20"/>
          <w:szCs w:val="20"/>
        </w:rPr>
      </w:pPr>
      <w:del w:id="56" w:author="Ткачук Андрей Юрьевич" w:date="2018-07-18T15:09:00Z">
        <w:r w:rsidRPr="00AD2638" w:rsidDel="00DF02D0">
          <w:rPr>
            <w:rFonts w:ascii="Arial" w:hAnsi="Arial" w:cs="Arial"/>
            <w:b/>
            <w:sz w:val="20"/>
            <w:szCs w:val="20"/>
          </w:rPr>
          <w:delText>Надежно держите равновесие. Используйте хорошую опору и удерживайте баланс тела, чтобы сохранять контроль над электроинструментом в неожиданных ситуациях.</w:delText>
        </w:r>
      </w:del>
    </w:p>
    <w:p w:rsidR="00A659BE" w:rsidRPr="00AD2638" w:rsidDel="00DF02D0" w:rsidRDefault="00A659BE" w:rsidP="00A659BE">
      <w:pPr>
        <w:tabs>
          <w:tab w:val="left" w:pos="10585"/>
        </w:tabs>
        <w:ind w:right="686"/>
        <w:jc w:val="both"/>
        <w:rPr>
          <w:del w:id="57" w:author="Ткачук Андрей Юрьевич" w:date="2018-07-18T15:09:00Z"/>
          <w:rFonts w:ascii="Arial" w:hAnsi="Arial" w:cs="Arial"/>
          <w:b/>
          <w:sz w:val="20"/>
          <w:szCs w:val="20"/>
        </w:rPr>
      </w:pPr>
      <w:del w:id="58" w:author="Ткачук Андрей Юрьевич" w:date="2018-07-18T15:09:00Z">
        <w:r w:rsidRPr="00AD2638" w:rsidDel="00DF02D0">
          <w:rPr>
            <w:rFonts w:ascii="Arial" w:hAnsi="Arial" w:cs="Arial"/>
            <w:b/>
            <w:sz w:val="20"/>
            <w:szCs w:val="20"/>
          </w:rPr>
          <w:delText>Держите волосы, одежду и перчатки на расстоянии от движущихся частей электроинструмента. Слишком свободная одежда, драгоценности и длинные распущенные волосы могут попасть в движущиеся части. Руки должны быть сухими, чистыми и без следов маслянистых веществ.</w:delText>
        </w:r>
      </w:del>
    </w:p>
    <w:p w:rsidR="00A659BE" w:rsidRPr="00AD2638" w:rsidDel="00DF02D0" w:rsidRDefault="00A659BE" w:rsidP="00A659BE">
      <w:pPr>
        <w:tabs>
          <w:tab w:val="left" w:pos="10585"/>
        </w:tabs>
        <w:ind w:right="686"/>
        <w:jc w:val="both"/>
        <w:rPr>
          <w:del w:id="59" w:author="Ткачук Андрей Юрьевич" w:date="2018-07-18T15:09:00Z"/>
          <w:rFonts w:ascii="Arial" w:hAnsi="Arial" w:cs="Arial"/>
          <w:b/>
          <w:sz w:val="20"/>
          <w:szCs w:val="20"/>
        </w:rPr>
      </w:pPr>
      <w:del w:id="60" w:author="Ткачук Андрей Юрьевич" w:date="2018-07-18T15:09:00Z">
        <w:r w:rsidRPr="00AD2638" w:rsidDel="00DF02D0">
          <w:rPr>
            <w:rFonts w:ascii="Arial" w:hAnsi="Arial" w:cs="Arial"/>
            <w:b/>
            <w:sz w:val="20"/>
            <w:szCs w:val="20"/>
          </w:rPr>
          <w:delText>Храните электроинструменты вне досягаемости детей и людей, не имеющих навыков работы с электроинструментом.</w:delText>
        </w:r>
      </w:del>
    </w:p>
    <w:p w:rsidR="00A659BE" w:rsidRPr="00AD2638" w:rsidDel="00DF02D0" w:rsidRDefault="00A659BE" w:rsidP="00A659BE">
      <w:pPr>
        <w:tabs>
          <w:tab w:val="left" w:pos="10585"/>
        </w:tabs>
        <w:ind w:right="686"/>
        <w:jc w:val="both"/>
        <w:rPr>
          <w:del w:id="61" w:author="Ткачук Андрей Юрьевич" w:date="2018-07-18T15:09:00Z"/>
          <w:rFonts w:ascii="Arial" w:hAnsi="Arial" w:cs="Arial"/>
          <w:b/>
          <w:sz w:val="20"/>
          <w:szCs w:val="20"/>
        </w:rPr>
      </w:pPr>
      <w:del w:id="62" w:author="Ткачук Андрей Юрьевич" w:date="2018-07-18T15:09:00Z">
        <w:r w:rsidRPr="00AD2638" w:rsidDel="00DF02D0">
          <w:rPr>
            <w:rFonts w:ascii="Arial" w:hAnsi="Arial" w:cs="Arial"/>
            <w:b/>
            <w:sz w:val="20"/>
            <w:szCs w:val="20"/>
          </w:rPr>
          <w:delText xml:space="preserve">При заклинивании оснастки немедленно выключите инструмент, поменяйте направление вращения, нажмите на кнопку «Вкл/Выкл» и потяните изделие на себя. </w:delText>
        </w:r>
      </w:del>
    </w:p>
    <w:p w:rsidR="00A659BE" w:rsidRPr="00AD2638" w:rsidDel="00DF02D0" w:rsidRDefault="00A659BE" w:rsidP="00A659BE">
      <w:pPr>
        <w:tabs>
          <w:tab w:val="left" w:pos="10585"/>
        </w:tabs>
        <w:ind w:right="686"/>
        <w:jc w:val="both"/>
        <w:rPr>
          <w:del w:id="63" w:author="Ткачук Андрей Юрьевич" w:date="2018-07-18T15:09:00Z"/>
          <w:rFonts w:ascii="Arial" w:hAnsi="Arial" w:cs="Arial"/>
          <w:b/>
          <w:sz w:val="20"/>
          <w:szCs w:val="20"/>
        </w:rPr>
      </w:pPr>
      <w:del w:id="64" w:author="Ткачук Андрей Юрьевич" w:date="2018-07-18T15:09:00Z">
        <w:r w:rsidRPr="00AD2638" w:rsidDel="00DF02D0">
          <w:rPr>
            <w:rFonts w:ascii="Arial" w:hAnsi="Arial" w:cs="Arial"/>
            <w:b/>
            <w:sz w:val="20"/>
            <w:szCs w:val="20"/>
          </w:rPr>
          <w:delText>Запрещается прикасаться к вращающимся частям инструмента.</w:delText>
        </w:r>
      </w:del>
    </w:p>
    <w:p w:rsidR="00A659BE" w:rsidRDefault="00A659BE" w:rsidP="00A659BE">
      <w:pPr>
        <w:spacing w:before="101"/>
        <w:ind w:left="557"/>
        <w:outlineLvl w:val="0"/>
        <w:rPr>
          <w:rFonts w:ascii="Arial" w:eastAsia="Arial Narrow" w:hAnsi="Arial" w:cs="Arial"/>
          <w:b/>
          <w:color w:val="808080" w:themeColor="background1" w:themeShade="80"/>
          <w:sz w:val="24"/>
          <w:szCs w:val="24"/>
        </w:rPr>
      </w:pPr>
      <w:r w:rsidRPr="002137C6">
        <w:rPr>
          <w:rFonts w:ascii="Arial" w:eastAsia="Arial Narrow" w:hAnsi="Arial" w:cs="Arial"/>
          <w:b/>
          <w:color w:val="808080" w:themeColor="background1" w:themeShade="80"/>
          <w:sz w:val="24"/>
          <w:szCs w:val="24"/>
        </w:rPr>
        <w:t>ПРАВИЛА ЭКСПЛУАТАЦИИ ОБОРУДОВАНИЯ.</w:t>
      </w:r>
    </w:p>
    <w:p w:rsidR="004F2E52" w:rsidRPr="007156FF" w:rsidRDefault="004F2E52" w:rsidP="004F2E52">
      <w:pPr>
        <w:ind w:leftChars="580" w:left="1276" w:rightChars="499" w:right="1098"/>
        <w:jc w:val="both"/>
        <w:rPr>
          <w:rFonts w:eastAsia="SimSun"/>
          <w:sz w:val="20"/>
          <w:szCs w:val="20"/>
        </w:rPr>
      </w:pPr>
      <w:r w:rsidRPr="007156FF">
        <w:rPr>
          <w:rFonts w:eastAsia="SimSun"/>
          <w:sz w:val="20"/>
          <w:szCs w:val="20"/>
        </w:rPr>
        <w:t>Используйте зажимы, струбцины, тиски или другой способ надежного крепления обрабатываемой детали. Удержание детали рукой или телом ненадежно и может привести к потере контроля и к поломке инструмента или травмам.</w:t>
      </w:r>
    </w:p>
    <w:p w:rsidR="004F2E52" w:rsidRPr="007156FF" w:rsidRDefault="004F2E52" w:rsidP="004F2E52">
      <w:pPr>
        <w:ind w:leftChars="580" w:left="1276" w:rightChars="499" w:right="1098"/>
        <w:jc w:val="both"/>
        <w:rPr>
          <w:rFonts w:eastAsia="SimSun"/>
          <w:sz w:val="20"/>
          <w:szCs w:val="20"/>
        </w:rPr>
      </w:pPr>
      <w:r w:rsidRPr="007156FF">
        <w:rPr>
          <w:rFonts w:eastAsia="SimSun"/>
          <w:sz w:val="20"/>
          <w:szCs w:val="20"/>
        </w:rPr>
        <w:t xml:space="preserve">Не перегружайте электроинструмент. Используйте электроинструмент, соответствующий вашей работе. </w:t>
      </w:r>
    </w:p>
    <w:p w:rsidR="004F2E52" w:rsidRPr="007156FF" w:rsidRDefault="004F2E52" w:rsidP="004F2E52">
      <w:pPr>
        <w:ind w:leftChars="580" w:left="1276" w:rightChars="499" w:right="1098"/>
        <w:jc w:val="both"/>
        <w:rPr>
          <w:rFonts w:eastAsia="SimSun"/>
          <w:sz w:val="20"/>
          <w:szCs w:val="20"/>
        </w:rPr>
      </w:pPr>
      <w:r>
        <w:rPr>
          <w:rFonts w:eastAsia="Times New Roman"/>
          <w:b/>
          <w:sz w:val="20"/>
          <w:szCs w:val="20"/>
        </w:rPr>
        <w:t>ЗАПРЕЩ</w:t>
      </w:r>
      <w:r w:rsidRPr="007156FF">
        <w:rPr>
          <w:rFonts w:eastAsia="Times New Roman"/>
          <w:b/>
          <w:sz w:val="20"/>
          <w:szCs w:val="20"/>
        </w:rPr>
        <w:t xml:space="preserve">ЕНО! </w:t>
      </w:r>
      <w:r w:rsidRPr="007156FF">
        <w:rPr>
          <w:rFonts w:eastAsia="SimSun"/>
          <w:sz w:val="20"/>
          <w:szCs w:val="20"/>
        </w:rPr>
        <w:t>Не используйте электроинструмент, если не работает клавиша «включения/выключения» («ON/OFF»). Любой электроинструмент, в котором неисправна клавиша включения/выключения, представляет ПОВЫШЕННУЮ опасность и должен быть отремонтирован до начала работы.</w:t>
      </w:r>
    </w:p>
    <w:p w:rsidR="004F2E52" w:rsidRPr="007156FF" w:rsidRDefault="004F2E52" w:rsidP="004F2E52">
      <w:pPr>
        <w:ind w:leftChars="580" w:left="1276" w:rightChars="499" w:right="1098"/>
        <w:jc w:val="both"/>
        <w:rPr>
          <w:rFonts w:eastAsia="SimSun"/>
          <w:sz w:val="20"/>
          <w:szCs w:val="20"/>
        </w:rPr>
      </w:pPr>
      <w:r w:rsidRPr="007156FF">
        <w:rPr>
          <w:rFonts w:eastAsia="SimSun"/>
          <w:sz w:val="20"/>
          <w:szCs w:val="20"/>
        </w:rPr>
        <w:t xml:space="preserve">Отсоедините штепсель от источника электропитания перед проведением любых регулировок, замены аксессуаров или принадлежностей, или при хранении электроинструмента. </w:t>
      </w:r>
    </w:p>
    <w:p w:rsidR="004F2E52" w:rsidRPr="007156FF" w:rsidRDefault="004F2E52" w:rsidP="004F2E52">
      <w:pPr>
        <w:ind w:leftChars="580" w:left="1276" w:rightChars="499" w:right="1098"/>
        <w:jc w:val="both"/>
        <w:rPr>
          <w:rFonts w:eastAsia="SimSun"/>
          <w:sz w:val="20"/>
          <w:szCs w:val="20"/>
        </w:rPr>
      </w:pPr>
      <w:r w:rsidRPr="007156FF">
        <w:rPr>
          <w:rFonts w:eastAsia="SimSun"/>
          <w:sz w:val="20"/>
          <w:szCs w:val="20"/>
        </w:rPr>
        <w:t>Храните электроинструменты вне досягаемости детей и других людей не имеющих навыков работы с электроинструментом. Электроинструменты опасны в руках пользователей не имеющих навыков.</w:t>
      </w:r>
    </w:p>
    <w:p w:rsidR="00C4321B" w:rsidRDefault="004F2E52" w:rsidP="004F2E52">
      <w:pPr>
        <w:ind w:leftChars="580" w:left="1276" w:rightChars="499" w:right="1098"/>
        <w:jc w:val="both"/>
        <w:rPr>
          <w:rFonts w:eastAsia="SimSun"/>
          <w:sz w:val="20"/>
          <w:szCs w:val="20"/>
        </w:rPr>
      </w:pPr>
      <w:r w:rsidRPr="007156FF">
        <w:rPr>
          <w:rFonts w:eastAsia="SimSun"/>
          <w:sz w:val="20"/>
          <w:szCs w:val="20"/>
        </w:rPr>
        <w:t xml:space="preserve">Вовремя проводите необходимое обслуживание электроинструментов. </w:t>
      </w:r>
    </w:p>
    <w:p w:rsidR="004F2E52" w:rsidRPr="007156FF" w:rsidRDefault="004F2E52" w:rsidP="004F2E52">
      <w:pPr>
        <w:ind w:leftChars="580" w:left="1276" w:rightChars="499" w:right="1098"/>
        <w:jc w:val="both"/>
        <w:rPr>
          <w:rFonts w:eastAsia="SimSun"/>
          <w:sz w:val="20"/>
          <w:szCs w:val="20"/>
        </w:rPr>
      </w:pPr>
      <w:r>
        <w:rPr>
          <w:rFonts w:eastAsia="Times New Roman"/>
          <w:b/>
          <w:sz w:val="20"/>
          <w:szCs w:val="20"/>
        </w:rPr>
        <w:t>ЗАПРЕЩ</w:t>
      </w:r>
      <w:r w:rsidRPr="007156FF">
        <w:rPr>
          <w:rFonts w:eastAsia="Times New Roman"/>
          <w:b/>
          <w:sz w:val="20"/>
          <w:szCs w:val="20"/>
        </w:rPr>
        <w:t xml:space="preserve">ЕНО! </w:t>
      </w:r>
      <w:r w:rsidRPr="007156FF">
        <w:rPr>
          <w:rFonts w:eastAsia="SimSun"/>
          <w:sz w:val="20"/>
          <w:szCs w:val="20"/>
        </w:rPr>
        <w:t>Запрещается любое изменение или модификация электроинструмента, так как это может привести к поломке или травмам.</w:t>
      </w:r>
    </w:p>
    <w:p w:rsidR="004F2E52" w:rsidRDefault="004F2E52" w:rsidP="004F2E52">
      <w:pPr>
        <w:ind w:leftChars="580" w:left="1276" w:rightChars="499" w:right="1098"/>
        <w:jc w:val="both"/>
        <w:rPr>
          <w:rFonts w:eastAsia="SimSun"/>
          <w:sz w:val="20"/>
          <w:szCs w:val="20"/>
        </w:rPr>
      </w:pPr>
      <w:r w:rsidRPr="007156FF">
        <w:rPr>
          <w:rFonts w:eastAsia="SimSun"/>
          <w:sz w:val="20"/>
          <w:szCs w:val="20"/>
        </w:rPr>
        <w:t>Регулярно проверяйте регулировки инструмента, а также на отсутствие деформаций рабочих частей, поломки частей, а также состояния электроинструмента, которые могут влиять на неправильную работу электроинструмента. Если есть повреждения, отремонтируйте электроинструмент перед началом работ. Используйте только принадлежности, которые рекомендуются изготовителем для вашей модели. Принадлежности, которые могут подходить для одного электроинструмента, могут стать опасными, когда используется на другом электроинструменте.</w:t>
      </w:r>
    </w:p>
    <w:p w:rsidR="00C4321B" w:rsidRDefault="00C4321B" w:rsidP="004F2E52">
      <w:pPr>
        <w:ind w:leftChars="580" w:left="1276" w:rightChars="499" w:right="1098"/>
        <w:jc w:val="both"/>
        <w:rPr>
          <w:rFonts w:eastAsia="SimSun"/>
          <w:sz w:val="20"/>
          <w:szCs w:val="20"/>
        </w:rPr>
      </w:pPr>
    </w:p>
    <w:p w:rsidR="00C4321B" w:rsidRPr="007156FF" w:rsidRDefault="00C4321B" w:rsidP="004F2E52">
      <w:pPr>
        <w:ind w:leftChars="580" w:left="1276" w:rightChars="499" w:right="1098"/>
        <w:jc w:val="both"/>
        <w:rPr>
          <w:rFonts w:eastAsia="SimSun"/>
          <w:sz w:val="20"/>
          <w:szCs w:val="20"/>
        </w:rPr>
      </w:pPr>
    </w:p>
    <w:p w:rsidR="004F2E52" w:rsidRPr="007156FF" w:rsidRDefault="004F2E52" w:rsidP="004F2E52">
      <w:pPr>
        <w:shd w:val="clear" w:color="auto" w:fill="FFFFFF"/>
        <w:adjustRightInd w:val="0"/>
        <w:spacing w:line="240" w:lineRule="atLeast"/>
        <w:jc w:val="both"/>
        <w:rPr>
          <w:rFonts w:eastAsia="SimSun"/>
          <w:sz w:val="24"/>
          <w:szCs w:val="24"/>
        </w:rPr>
      </w:pPr>
    </w:p>
    <w:p w:rsidR="00AC3E60" w:rsidRPr="00AC3E60" w:rsidRDefault="00BC1C66" w:rsidP="00AC3E60">
      <w:pPr>
        <w:tabs>
          <w:tab w:val="left" w:pos="10585"/>
        </w:tabs>
        <w:ind w:right="686"/>
        <w:jc w:val="both"/>
        <w:rPr>
          <w:rFonts w:ascii="Arial" w:hAnsi="Arial" w:cs="Arial"/>
          <w:b/>
          <w:sz w:val="24"/>
          <w:szCs w:val="24"/>
        </w:rPr>
      </w:pPr>
      <w:r>
        <w:rPr>
          <w:noProof/>
          <w:lang w:bidi="ar-SA"/>
        </w:rPr>
        <w:pict>
          <v:line id="Прямая соединительная линия 121" o:spid="_x0000_s1041" style="position:absolute;left:0;text-align:left;z-index:251860480;visibility:visible;mso-wrap-distance-top:-6e-5mm;mso-wrap-distance-bottom:-6e-5mm;mso-width-relative:margin" from="213pt,6.45pt" to="681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szDg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" strokecolor="#a6a6a6" strokeweight="2.25pt">
            <o:lock v:ext="edit" shapetype="f"/>
          </v:line>
        </w:pict>
      </w:r>
      <w:r w:rsidR="00AC3E60" w:rsidRPr="00AC3E60">
        <w:rPr>
          <w:rFonts w:ascii="Arial" w:hAnsi="Arial" w:cs="Arial"/>
          <w:b/>
          <w:sz w:val="24"/>
          <w:szCs w:val="24"/>
        </w:rPr>
        <w:t xml:space="preserve">           </w:t>
      </w:r>
      <w:r w:rsidR="00AC3E60" w:rsidRPr="00AC3E60">
        <w:rPr>
          <w:rFonts w:ascii="Arial" w:eastAsia="Arial Narrow" w:hAnsi="Arial" w:cs="Arial"/>
          <w:b/>
          <w:color w:val="808080" w:themeColor="background1" w:themeShade="80"/>
          <w:sz w:val="24"/>
          <w:szCs w:val="24"/>
        </w:rPr>
        <w:t>РАБОТА С ИНСТРУМЕНТОМ.</w:t>
      </w:r>
      <w:r w:rsidR="00AC3E60" w:rsidRPr="00AC3E60">
        <w:rPr>
          <w:rFonts w:ascii="Arial" w:hAnsi="Arial" w:cs="Arial"/>
          <w:b/>
          <w:noProof/>
          <w:sz w:val="24"/>
          <w:szCs w:val="24"/>
          <w:lang w:bidi="ar-SA"/>
        </w:rPr>
        <w:t xml:space="preserve"> </w:t>
      </w:r>
    </w:p>
    <w:p w:rsidR="00AC3E60" w:rsidRDefault="00AC3E60" w:rsidP="00AC3E60">
      <w:pPr>
        <w:tabs>
          <w:tab w:val="left" w:pos="10585"/>
        </w:tabs>
        <w:ind w:left="720" w:right="686"/>
        <w:jc w:val="both"/>
        <w:rPr>
          <w:rFonts w:ascii="Arial" w:eastAsiaTheme="minorEastAsia" w:hAnsi="Arial" w:cs="Arial"/>
          <w:b/>
          <w:sz w:val="20"/>
          <w:szCs w:val="20"/>
          <w:lang w:eastAsia="zh-CN"/>
        </w:rPr>
      </w:pPr>
    </w:p>
    <w:p w:rsidR="004F2E52" w:rsidRPr="007156FF" w:rsidRDefault="004F2E52" w:rsidP="004F2E52">
      <w:pPr>
        <w:ind w:leftChars="579" w:left="1276" w:rightChars="499" w:right="1098" w:hangingChars="1" w:hanging="2"/>
        <w:jc w:val="both"/>
        <w:rPr>
          <w:rFonts w:eastAsia="SimSun"/>
          <w:b/>
          <w:sz w:val="20"/>
          <w:szCs w:val="20"/>
        </w:rPr>
      </w:pPr>
      <w:r w:rsidRPr="007156FF">
        <w:rPr>
          <w:rFonts w:eastAsia="SimSun"/>
          <w:b/>
          <w:sz w:val="20"/>
          <w:szCs w:val="20"/>
        </w:rPr>
        <w:t>Подготовка к работе.</w:t>
      </w:r>
    </w:p>
    <w:p w:rsidR="004F2E52" w:rsidRPr="007156FF" w:rsidRDefault="004F2E52" w:rsidP="004F2E52">
      <w:pPr>
        <w:shd w:val="clear" w:color="auto" w:fill="FFFFFF"/>
        <w:ind w:leftChars="579" w:left="1276" w:rightChars="499" w:right="1098" w:hangingChars="1" w:hanging="2"/>
        <w:jc w:val="both"/>
        <w:rPr>
          <w:rFonts w:eastAsia="Times New Roman"/>
          <w:sz w:val="20"/>
          <w:szCs w:val="20"/>
        </w:rPr>
      </w:pPr>
      <w:r w:rsidRPr="007156FF">
        <w:rPr>
          <w:rFonts w:eastAsia="Times New Roman"/>
          <w:b/>
          <w:sz w:val="20"/>
          <w:szCs w:val="20"/>
        </w:rPr>
        <w:t>ВНИМАНИЕ!</w:t>
      </w:r>
      <w:r w:rsidRPr="007156FF">
        <w:rPr>
          <w:rFonts w:eastAsia="Times New Roman"/>
          <w:sz w:val="20"/>
          <w:szCs w:val="20"/>
        </w:rPr>
        <w:t xml:space="preserve"> Перед началом работы, при отключённом от сети инструменте необходимо проверить:</w:t>
      </w:r>
    </w:p>
    <w:p w:rsidR="004F2E52" w:rsidRPr="007156FF" w:rsidRDefault="004F2E52" w:rsidP="004F2E52">
      <w:pPr>
        <w:shd w:val="clear" w:color="auto" w:fill="FFFFFF"/>
        <w:ind w:leftChars="579" w:left="1276" w:rightChars="499" w:right="1098" w:hangingChars="1" w:hanging="2"/>
        <w:jc w:val="both"/>
        <w:rPr>
          <w:rFonts w:eastAsia="Times New Roman"/>
          <w:sz w:val="20"/>
          <w:szCs w:val="20"/>
        </w:rPr>
      </w:pPr>
      <w:r w:rsidRPr="007156FF">
        <w:rPr>
          <w:rFonts w:eastAsia="Times New Roman"/>
          <w:sz w:val="20"/>
          <w:szCs w:val="20"/>
        </w:rPr>
        <w:t>- надёжность соединения частей корпуса и отсутствие их повреждений, затяжку всех резьбовых соединений, исправность редуктора (вращение шпинделя от руки без заеданий);</w:t>
      </w:r>
    </w:p>
    <w:p w:rsidR="004F2E52" w:rsidRPr="007156FF" w:rsidRDefault="004F2E52" w:rsidP="004F2E52">
      <w:pPr>
        <w:shd w:val="clear" w:color="auto" w:fill="FFFFFF"/>
        <w:ind w:leftChars="579" w:left="1276" w:rightChars="499" w:right="1098" w:hangingChars="1" w:hanging="2"/>
        <w:jc w:val="both"/>
        <w:rPr>
          <w:rFonts w:eastAsia="Times New Roman"/>
          <w:sz w:val="20"/>
          <w:szCs w:val="20"/>
        </w:rPr>
      </w:pPr>
      <w:r w:rsidRPr="007156FF">
        <w:rPr>
          <w:rFonts w:eastAsia="Times New Roman"/>
          <w:sz w:val="20"/>
          <w:szCs w:val="20"/>
        </w:rPr>
        <w:t>- работу кнопки фиксации клавиши выключателя;</w:t>
      </w:r>
    </w:p>
    <w:p w:rsidR="004F2E52" w:rsidRPr="007156FF" w:rsidRDefault="004F2E52" w:rsidP="004F2E52">
      <w:pPr>
        <w:shd w:val="clear" w:color="auto" w:fill="FFFFFF"/>
        <w:ind w:leftChars="579" w:left="1276" w:rightChars="499" w:right="1098" w:hangingChars="1" w:hanging="2"/>
        <w:jc w:val="both"/>
        <w:rPr>
          <w:rFonts w:eastAsia="Times New Roman"/>
          <w:sz w:val="20"/>
          <w:szCs w:val="20"/>
        </w:rPr>
      </w:pPr>
      <w:r w:rsidRPr="007156FF">
        <w:rPr>
          <w:rFonts w:eastAsia="Times New Roman"/>
          <w:sz w:val="20"/>
          <w:szCs w:val="20"/>
        </w:rPr>
        <w:t>- исправность шнура питания и штепсельной вилки;</w:t>
      </w:r>
    </w:p>
    <w:p w:rsidR="004F2E52" w:rsidRPr="007156FF" w:rsidRDefault="004F2E52" w:rsidP="004F2E52">
      <w:pPr>
        <w:shd w:val="clear" w:color="auto" w:fill="FFFFFF"/>
        <w:ind w:leftChars="579" w:left="1276" w:rightChars="499" w:right="1098" w:hangingChars="1" w:hanging="2"/>
        <w:jc w:val="both"/>
        <w:rPr>
          <w:rFonts w:eastAsia="Times New Roman"/>
          <w:sz w:val="20"/>
          <w:szCs w:val="20"/>
        </w:rPr>
      </w:pPr>
      <w:r w:rsidRPr="007156FF">
        <w:rPr>
          <w:rFonts w:eastAsia="Times New Roman"/>
          <w:sz w:val="20"/>
          <w:szCs w:val="20"/>
        </w:rPr>
        <w:t>- чистоту и хорошее освещение рабочего места.</w:t>
      </w:r>
    </w:p>
    <w:p w:rsidR="004F2E52" w:rsidRPr="007156FF" w:rsidRDefault="004F2E52" w:rsidP="004F2E52">
      <w:pPr>
        <w:ind w:leftChars="579" w:left="1276" w:rightChars="499" w:right="1098" w:hangingChars="1" w:hanging="2"/>
        <w:jc w:val="both"/>
        <w:rPr>
          <w:rFonts w:eastAsia="SimSun"/>
          <w:sz w:val="20"/>
          <w:szCs w:val="20"/>
        </w:rPr>
      </w:pPr>
      <w:r w:rsidRPr="007156FF">
        <w:rPr>
          <w:rFonts w:eastAsia="SimSun"/>
          <w:sz w:val="20"/>
          <w:szCs w:val="20"/>
        </w:rPr>
        <w:t>Перед началом работы проверьте полировальный диск на наличие поломок, трещин и изломов.</w:t>
      </w:r>
    </w:p>
    <w:p w:rsidR="004F2E52" w:rsidRPr="007156FF" w:rsidRDefault="004F2E52" w:rsidP="004F2E52">
      <w:pPr>
        <w:ind w:leftChars="579" w:left="1276" w:rightChars="499" w:right="1098" w:hangingChars="1" w:hanging="2"/>
        <w:jc w:val="both"/>
        <w:rPr>
          <w:rFonts w:eastAsia="SimSun"/>
          <w:sz w:val="20"/>
          <w:szCs w:val="20"/>
        </w:rPr>
      </w:pPr>
      <w:r w:rsidRPr="007156FF">
        <w:rPr>
          <w:rFonts w:eastAsia="SimSun"/>
          <w:sz w:val="20"/>
          <w:szCs w:val="20"/>
        </w:rPr>
        <w:t>Перед началом работы включите полировальную машину на 30 секунд без нагрузки. При обнаружении чрезмерной вибрации или иных неполадок немедленно выключите изделие. Обратитесь в сервис для устранения неисправности.</w:t>
      </w:r>
    </w:p>
    <w:p w:rsidR="004F2E52" w:rsidRPr="007156FF" w:rsidRDefault="004F2E52" w:rsidP="004F2E52">
      <w:pPr>
        <w:ind w:leftChars="579" w:left="1276" w:rightChars="499" w:right="1098" w:hangingChars="1" w:hanging="2"/>
        <w:jc w:val="both"/>
        <w:rPr>
          <w:rFonts w:eastAsia="SimSun"/>
          <w:sz w:val="20"/>
          <w:szCs w:val="20"/>
        </w:rPr>
      </w:pPr>
      <w:r w:rsidRPr="007156FF">
        <w:rPr>
          <w:rFonts w:eastAsia="SimSun"/>
          <w:sz w:val="20"/>
          <w:szCs w:val="20"/>
        </w:rPr>
        <w:t>Убедитесь, что поблизости нет легковоспламеняющихся веществ. Избегайте попадания искр на такие материалы и жидкости.</w:t>
      </w:r>
    </w:p>
    <w:p w:rsidR="00C4321B" w:rsidRDefault="00C4321B" w:rsidP="004F2E52">
      <w:pPr>
        <w:ind w:leftChars="579" w:left="1276" w:rightChars="499" w:right="1098" w:hangingChars="1" w:hanging="2"/>
        <w:jc w:val="both"/>
        <w:rPr>
          <w:rFonts w:eastAsia="SimSun"/>
          <w:b/>
          <w:bCs/>
          <w:sz w:val="20"/>
          <w:szCs w:val="20"/>
          <w:lang w:eastAsia="zh-CN"/>
        </w:rPr>
      </w:pPr>
    </w:p>
    <w:p w:rsidR="004F2E52" w:rsidRPr="003D6A19" w:rsidRDefault="004F2E52" w:rsidP="004F2E52">
      <w:pPr>
        <w:ind w:leftChars="579" w:left="1276" w:rightChars="499" w:right="1098" w:hangingChars="1" w:hanging="2"/>
        <w:jc w:val="both"/>
        <w:rPr>
          <w:rFonts w:eastAsia="SimSun"/>
          <w:b/>
          <w:bCs/>
          <w:sz w:val="20"/>
          <w:szCs w:val="20"/>
          <w:lang w:eastAsia="zh-CN"/>
        </w:rPr>
      </w:pPr>
      <w:r w:rsidRPr="003D6A19">
        <w:rPr>
          <w:rFonts w:eastAsia="SimSun"/>
          <w:b/>
          <w:bCs/>
          <w:sz w:val="20"/>
          <w:szCs w:val="20"/>
          <w:lang w:eastAsia="zh-CN"/>
        </w:rPr>
        <w:t>Включение и выключение.</w:t>
      </w:r>
    </w:p>
    <w:p w:rsidR="004F2E52" w:rsidRPr="003D6A19" w:rsidRDefault="004F2E52" w:rsidP="004F2E52">
      <w:pPr>
        <w:ind w:leftChars="579" w:left="1276" w:rightChars="499" w:right="1098" w:hangingChars="1" w:hanging="2"/>
        <w:jc w:val="both"/>
        <w:rPr>
          <w:rFonts w:eastAsia="SimSun"/>
          <w:bCs/>
          <w:sz w:val="20"/>
          <w:szCs w:val="20"/>
          <w:lang w:eastAsia="zh-CN"/>
        </w:rPr>
      </w:pPr>
      <w:r w:rsidRPr="003D6A19">
        <w:rPr>
          <w:rFonts w:eastAsia="SimSun"/>
          <w:b/>
          <w:bCs/>
          <w:sz w:val="20"/>
          <w:szCs w:val="20"/>
          <w:lang w:eastAsia="zh-CN"/>
        </w:rPr>
        <w:t>ВНИМАНИЕ!</w:t>
      </w:r>
      <w:r w:rsidRPr="003D6A19">
        <w:rPr>
          <w:rFonts w:eastAsia="SimSun"/>
          <w:bCs/>
          <w:sz w:val="20"/>
          <w:szCs w:val="20"/>
          <w:lang w:eastAsia="zh-CN"/>
        </w:rPr>
        <w:t xml:space="preserve"> Перед включением инструмента в розетку, всегда проверяйте, что выключатель работает надлежащим образом и возвращается в положение “ВЫКЛ”, если его отпустить.</w:t>
      </w:r>
    </w:p>
    <w:p w:rsidR="004F2E52" w:rsidRPr="003D6A19" w:rsidRDefault="004F2E52" w:rsidP="004F2E52">
      <w:pPr>
        <w:ind w:leftChars="579" w:left="1276" w:rightChars="499" w:right="1098" w:hangingChars="1" w:hanging="2"/>
        <w:jc w:val="both"/>
        <w:rPr>
          <w:rFonts w:eastAsia="SimSun"/>
          <w:bCs/>
          <w:sz w:val="20"/>
          <w:szCs w:val="20"/>
          <w:lang w:eastAsia="zh-CN"/>
        </w:rPr>
      </w:pPr>
      <w:r w:rsidRPr="003D6A19">
        <w:rPr>
          <w:rFonts w:eastAsia="SimSun"/>
          <w:bCs/>
          <w:sz w:val="20"/>
          <w:szCs w:val="20"/>
          <w:lang w:eastAsia="zh-CN"/>
        </w:rPr>
        <w:t xml:space="preserve">Вы можете активизировать режим постоянства вращения, нажав на кнопку (1) и кнопку фиксации (2) одновременно. </w:t>
      </w:r>
    </w:p>
    <w:p w:rsidR="004F2E52" w:rsidRPr="003D6A19" w:rsidRDefault="00E00704" w:rsidP="004F2E52">
      <w:pPr>
        <w:ind w:leftChars="579" w:left="1276" w:rightChars="499" w:right="1098" w:hangingChars="1" w:hanging="2"/>
        <w:jc w:val="both"/>
        <w:rPr>
          <w:rFonts w:eastAsia="SimSun"/>
          <w:bCs/>
          <w:sz w:val="20"/>
          <w:szCs w:val="20"/>
          <w:lang w:eastAsia="zh-CN"/>
        </w:rPr>
      </w:pPr>
      <w:r w:rsidRPr="00222452">
        <w:rPr>
          <w:noProof/>
          <w:szCs w:val="20"/>
          <w:lang w:bidi="ar-SA"/>
        </w:rPr>
        <w:drawing>
          <wp:anchor distT="0" distB="0" distL="114300" distR="114300" simplePos="0" relativeHeight="251623936" behindDoc="0" locked="0" layoutInCell="1" allowOverlap="1">
            <wp:simplePos x="0" y="0"/>
            <wp:positionH relativeFrom="column">
              <wp:posOffset>2209800</wp:posOffset>
            </wp:positionH>
            <wp:positionV relativeFrom="paragraph">
              <wp:posOffset>265430</wp:posOffset>
            </wp:positionV>
            <wp:extent cx="2212340" cy="1485900"/>
            <wp:effectExtent l="0" t="0" r="0" b="0"/>
            <wp:wrapTopAndBottom/>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12340" cy="1485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F2E52" w:rsidRPr="003D6A19">
        <w:rPr>
          <w:rFonts w:eastAsia="SimSun"/>
          <w:bCs/>
          <w:sz w:val="20"/>
          <w:szCs w:val="20"/>
          <w:lang w:eastAsia="zh-CN"/>
        </w:rPr>
        <w:t xml:space="preserve">Чтобы отключить данный режим нажмите кнопку фиксации выключателя (1). </w:t>
      </w:r>
    </w:p>
    <w:p w:rsidR="00E00704" w:rsidRDefault="00E00704" w:rsidP="004F2E52">
      <w:pPr>
        <w:ind w:leftChars="579" w:left="1276" w:rightChars="499" w:right="1098" w:hangingChars="1" w:hanging="2"/>
        <w:jc w:val="both"/>
        <w:rPr>
          <w:rFonts w:eastAsia="SimSun"/>
          <w:b/>
          <w:bCs/>
          <w:sz w:val="20"/>
          <w:szCs w:val="20"/>
          <w:lang w:eastAsia="zh-CN"/>
        </w:rPr>
      </w:pPr>
    </w:p>
    <w:p w:rsidR="004F2E52" w:rsidRPr="003D6A19" w:rsidRDefault="004F2E52" w:rsidP="004F2E52">
      <w:pPr>
        <w:ind w:leftChars="579" w:left="1276" w:rightChars="499" w:right="1098" w:hangingChars="1" w:hanging="2"/>
        <w:jc w:val="both"/>
        <w:rPr>
          <w:rFonts w:eastAsia="SimSun"/>
          <w:b/>
          <w:bCs/>
          <w:sz w:val="20"/>
          <w:szCs w:val="20"/>
          <w:lang w:eastAsia="zh-CN"/>
        </w:rPr>
      </w:pPr>
      <w:r w:rsidRPr="003D6A19">
        <w:rPr>
          <w:rFonts w:eastAsia="SimSun"/>
          <w:b/>
          <w:bCs/>
          <w:sz w:val="20"/>
          <w:szCs w:val="20"/>
          <w:lang w:eastAsia="zh-CN"/>
        </w:rPr>
        <w:t>Регулировка скорости вращения</w:t>
      </w:r>
      <w:r w:rsidRPr="003D6A19">
        <w:rPr>
          <w:rFonts w:eastAsia="SimSun" w:hint="eastAsia"/>
          <w:b/>
          <w:bCs/>
          <w:sz w:val="20"/>
          <w:szCs w:val="20"/>
          <w:lang w:eastAsia="zh-CN"/>
        </w:rPr>
        <w:t xml:space="preserve">. </w:t>
      </w:r>
    </w:p>
    <w:p w:rsidR="004F2E52" w:rsidRPr="007156FF" w:rsidRDefault="00E00704" w:rsidP="004F2E52">
      <w:pPr>
        <w:ind w:leftChars="579" w:left="1276" w:rightChars="499" w:right="1098" w:hangingChars="1" w:hanging="2"/>
        <w:jc w:val="both"/>
        <w:rPr>
          <w:rFonts w:eastAsia="SimSun"/>
          <w:bCs/>
          <w:sz w:val="20"/>
          <w:szCs w:val="20"/>
          <w:lang w:eastAsia="zh-CN"/>
        </w:rPr>
      </w:pPr>
      <w:r>
        <w:rPr>
          <w:rFonts w:ascii="Helvetica" w:hAnsi="Helvetica" w:cs="Helvetica"/>
          <w:noProof/>
          <w:sz w:val="18"/>
          <w:szCs w:val="18"/>
          <w:lang w:bidi="ar-SA"/>
        </w:rPr>
        <w:drawing>
          <wp:anchor distT="0" distB="0" distL="114300" distR="114300" simplePos="0" relativeHeight="251634176" behindDoc="0" locked="0" layoutInCell="1" allowOverlap="1">
            <wp:simplePos x="0" y="0"/>
            <wp:positionH relativeFrom="column">
              <wp:posOffset>2275840</wp:posOffset>
            </wp:positionH>
            <wp:positionV relativeFrom="paragraph">
              <wp:posOffset>517525</wp:posOffset>
            </wp:positionV>
            <wp:extent cx="2162175" cy="1466215"/>
            <wp:effectExtent l="0" t="0" r="0" b="0"/>
            <wp:wrapTopAndBottom/>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2175" cy="14662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F2E52" w:rsidRPr="003D6A19">
        <w:rPr>
          <w:rFonts w:eastAsia="SimSun"/>
          <w:bCs/>
          <w:sz w:val="20"/>
          <w:szCs w:val="20"/>
          <w:lang w:eastAsia="zh-CN"/>
        </w:rPr>
        <w:t>Регулятор скорости вращения позволяет изменять скорость вращения</w:t>
      </w:r>
      <w:r w:rsidR="00C4321B">
        <w:rPr>
          <w:rFonts w:eastAsia="SimSun"/>
          <w:bCs/>
          <w:sz w:val="20"/>
          <w:szCs w:val="20"/>
          <w:lang w:eastAsia="zh-CN"/>
        </w:rPr>
        <w:t>.</w:t>
      </w:r>
      <w:r w:rsidR="004F2E52" w:rsidRPr="003D6A19">
        <w:rPr>
          <w:rFonts w:eastAsia="SimSun"/>
          <w:bCs/>
          <w:sz w:val="20"/>
          <w:szCs w:val="20"/>
          <w:lang w:eastAsia="zh-CN"/>
        </w:rPr>
        <w:t xml:space="preserve"> </w:t>
      </w:r>
      <w:r w:rsidR="004F2E52" w:rsidRPr="007156FF">
        <w:rPr>
          <w:rFonts w:eastAsia="SimSun"/>
          <w:bCs/>
          <w:sz w:val="20"/>
          <w:szCs w:val="20"/>
          <w:lang w:eastAsia="zh-CN"/>
        </w:rPr>
        <w:t>Перед</w:t>
      </w:r>
      <w:r w:rsidR="00C4321B">
        <w:rPr>
          <w:rFonts w:eastAsia="SimSun"/>
          <w:bCs/>
          <w:sz w:val="20"/>
          <w:szCs w:val="20"/>
          <w:lang w:eastAsia="zh-CN"/>
        </w:rPr>
        <w:t xml:space="preserve"> </w:t>
      </w:r>
      <w:r w:rsidR="004F2E52" w:rsidRPr="007156FF">
        <w:rPr>
          <w:rFonts w:eastAsia="SimSun"/>
          <w:bCs/>
          <w:sz w:val="20"/>
          <w:szCs w:val="20"/>
          <w:lang w:eastAsia="zh-CN"/>
        </w:rPr>
        <w:t>включением инструмента в розетку, всегда проверяйте, что выключатель работает надлежащим образом и возвращается в положение “ВЫКЛ”, если его отпустить.</w:t>
      </w:r>
    </w:p>
    <w:p w:rsidR="00E00704" w:rsidRDefault="00E00704" w:rsidP="004F2E52">
      <w:pPr>
        <w:ind w:leftChars="579" w:left="1276" w:rightChars="499" w:right="1098" w:hangingChars="1" w:hanging="2"/>
        <w:jc w:val="both"/>
        <w:rPr>
          <w:rFonts w:eastAsia="SimSun"/>
          <w:b/>
          <w:bCs/>
          <w:sz w:val="20"/>
          <w:szCs w:val="20"/>
          <w:lang w:eastAsia="zh-CN"/>
        </w:rPr>
      </w:pPr>
    </w:p>
    <w:p w:rsidR="004F2E52" w:rsidRPr="007156FF" w:rsidRDefault="004F2E52" w:rsidP="004F2E52">
      <w:pPr>
        <w:ind w:leftChars="579" w:left="1276" w:rightChars="499" w:right="1098" w:hangingChars="1" w:hanging="2"/>
        <w:jc w:val="both"/>
        <w:rPr>
          <w:rFonts w:eastAsia="SimSun"/>
          <w:b/>
          <w:bCs/>
          <w:sz w:val="20"/>
          <w:szCs w:val="20"/>
          <w:lang w:eastAsia="zh-CN"/>
        </w:rPr>
      </w:pPr>
      <w:r w:rsidRPr="007156FF">
        <w:rPr>
          <w:rFonts w:eastAsia="SimSun"/>
          <w:b/>
          <w:bCs/>
          <w:sz w:val="20"/>
          <w:szCs w:val="20"/>
          <w:lang w:eastAsia="zh-CN"/>
        </w:rPr>
        <w:t>Регулировка скорости.</w:t>
      </w:r>
    </w:p>
    <w:p w:rsidR="004F2E52" w:rsidRPr="007156FF" w:rsidRDefault="004F2E52" w:rsidP="004F2E52">
      <w:pPr>
        <w:ind w:leftChars="579" w:left="1276" w:rightChars="499" w:right="1098" w:hangingChars="1" w:hanging="2"/>
        <w:jc w:val="both"/>
        <w:rPr>
          <w:rFonts w:eastAsia="SimSun"/>
          <w:sz w:val="20"/>
          <w:szCs w:val="20"/>
        </w:rPr>
      </w:pPr>
      <w:r w:rsidRPr="007156FF">
        <w:rPr>
          <w:rFonts w:eastAsia="SimSun"/>
          <w:sz w:val="20"/>
          <w:szCs w:val="20"/>
        </w:rPr>
        <w:t xml:space="preserve">Установите требуемую скорость вращения диска с помощью электронного регулятора(switch). </w:t>
      </w:r>
      <w:r w:rsidRPr="001628D9">
        <w:rPr>
          <w:rFonts w:eastAsia="SimSun"/>
          <w:sz w:val="20"/>
          <w:szCs w:val="20"/>
        </w:rPr>
        <w:t xml:space="preserve">Диапазон скоростей от </w:t>
      </w:r>
      <w:r>
        <w:rPr>
          <w:rFonts w:eastAsia="SimSun" w:hint="eastAsia"/>
          <w:sz w:val="20"/>
          <w:szCs w:val="20"/>
          <w:lang w:eastAsia="zh-CN"/>
        </w:rPr>
        <w:t>5</w:t>
      </w:r>
      <w:r w:rsidRPr="001628D9">
        <w:rPr>
          <w:rFonts w:eastAsia="SimSun"/>
          <w:sz w:val="20"/>
          <w:szCs w:val="20"/>
        </w:rPr>
        <w:t xml:space="preserve">00 об/мин (положение «1»), до </w:t>
      </w:r>
      <w:r w:rsidRPr="001628D9">
        <w:rPr>
          <w:rFonts w:eastAsia="SimSun"/>
          <w:sz w:val="20"/>
          <w:szCs w:val="20"/>
          <w:lang w:eastAsia="zh-CN"/>
        </w:rPr>
        <w:t>30</w:t>
      </w:r>
      <w:r w:rsidRPr="001628D9">
        <w:rPr>
          <w:rFonts w:eastAsia="SimSun"/>
          <w:sz w:val="20"/>
          <w:szCs w:val="20"/>
        </w:rPr>
        <w:t>00 об/мин (положение «6»).</w:t>
      </w:r>
    </w:p>
    <w:p w:rsidR="00C4321B" w:rsidRPr="007156FF" w:rsidRDefault="00C4321B" w:rsidP="00C4321B">
      <w:pPr>
        <w:ind w:leftChars="579" w:left="1276" w:rightChars="499" w:right="1098" w:hangingChars="1" w:hanging="2"/>
        <w:jc w:val="both"/>
        <w:rPr>
          <w:rFonts w:eastAsia="SimSun"/>
          <w:b/>
          <w:sz w:val="20"/>
          <w:szCs w:val="20"/>
        </w:rPr>
      </w:pPr>
      <w:r w:rsidRPr="007156FF">
        <w:rPr>
          <w:rFonts w:eastAsia="SimSun"/>
          <w:b/>
          <w:sz w:val="20"/>
          <w:szCs w:val="20"/>
        </w:rPr>
        <w:t>Полировка.</w:t>
      </w:r>
    </w:p>
    <w:p w:rsidR="004F2E52" w:rsidRPr="007156FF" w:rsidRDefault="00C4321B" w:rsidP="004F2E52">
      <w:pPr>
        <w:ind w:leftChars="579" w:left="1276" w:rightChars="499" w:right="1098" w:hangingChars="1" w:hanging="2"/>
        <w:jc w:val="both"/>
        <w:rPr>
          <w:rFonts w:eastAsia="SimSun"/>
          <w:sz w:val="20"/>
          <w:szCs w:val="20"/>
          <w:lang w:eastAsia="zh-CN"/>
        </w:rPr>
      </w:pPr>
      <w:r w:rsidRPr="007156FF">
        <w:rPr>
          <w:rFonts w:eastAsia="SimSun"/>
          <w:sz w:val="20"/>
          <w:szCs w:val="20"/>
        </w:rPr>
        <w:t>Наилучший угол наклона полировального диска к обрабатываемой поверхности составляет 15 градусов</w:t>
      </w:r>
    </w:p>
    <w:p w:rsidR="004F2E52" w:rsidRPr="007156FF" w:rsidRDefault="00E00704" w:rsidP="004F2E52">
      <w:pPr>
        <w:ind w:leftChars="579" w:left="1276" w:rightChars="499" w:right="1098" w:hangingChars="1" w:hanging="2"/>
        <w:jc w:val="both"/>
        <w:rPr>
          <w:rFonts w:eastAsia="SimSun"/>
          <w:bCs/>
          <w:sz w:val="20"/>
          <w:szCs w:val="20"/>
          <w:lang w:eastAsia="zh-CN"/>
        </w:rPr>
      </w:pPr>
      <w:r>
        <w:rPr>
          <w:rFonts w:ascii="Times New Roman" w:eastAsia="SimSun" w:hAnsi="Times New Roman" w:cs="Times New Roman" w:hint="eastAsia"/>
          <w:noProof/>
          <w:sz w:val="20"/>
          <w:szCs w:val="20"/>
          <w:lang w:bidi="ar-SA"/>
        </w:rPr>
        <w:drawing>
          <wp:anchor distT="0" distB="0" distL="114300" distR="114300" simplePos="0" relativeHeight="251707904" behindDoc="0" locked="0" layoutInCell="1" allowOverlap="1">
            <wp:simplePos x="0" y="0"/>
            <wp:positionH relativeFrom="column">
              <wp:posOffset>2476500</wp:posOffset>
            </wp:positionH>
            <wp:positionV relativeFrom="paragraph">
              <wp:posOffset>137795</wp:posOffset>
            </wp:positionV>
            <wp:extent cx="2213610" cy="2124075"/>
            <wp:effectExtent l="0" t="0" r="0" b="0"/>
            <wp:wrapTopAndBottom/>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r="30816"/>
                    <a:stretch>
                      <a:fillRect/>
                    </a:stretch>
                  </pic:blipFill>
                  <pic:spPr bwMode="auto">
                    <a:xfrm>
                      <a:off x="0" y="0"/>
                      <a:ext cx="2213610" cy="2124075"/>
                    </a:xfrm>
                    <a:prstGeom prst="rect">
                      <a:avLst/>
                    </a:prstGeom>
                    <a:noFill/>
                    <a:ln w="9525">
                      <a:noFill/>
                      <a:miter lim="800000"/>
                      <a:headEnd/>
                      <a:tailEnd/>
                    </a:ln>
                  </pic:spPr>
                </pic:pic>
              </a:graphicData>
            </a:graphic>
          </wp:anchor>
        </w:drawing>
      </w:r>
    </w:p>
    <w:p w:rsidR="00522E67" w:rsidRPr="004F2E52" w:rsidRDefault="00522E67" w:rsidP="00522E67">
      <w:pPr>
        <w:rPr>
          <w:rFonts w:eastAsiaTheme="minorEastAsia"/>
          <w:lang w:eastAsia="zh-CN"/>
        </w:rPr>
      </w:pPr>
    </w:p>
    <w:p w:rsidR="00E00704" w:rsidRDefault="00E00704" w:rsidP="009E7F15">
      <w:pPr>
        <w:tabs>
          <w:tab w:val="left" w:pos="10585"/>
        </w:tabs>
        <w:ind w:left="720" w:right="686"/>
        <w:jc w:val="both"/>
        <w:rPr>
          <w:rFonts w:ascii="Arial" w:eastAsia="Arial Narrow" w:hAnsi="Arial" w:cs="Arial"/>
          <w:b/>
          <w:color w:val="808080" w:themeColor="background1" w:themeShade="80"/>
          <w:sz w:val="24"/>
          <w:szCs w:val="24"/>
        </w:rPr>
      </w:pPr>
    </w:p>
    <w:p w:rsidR="00E00704" w:rsidRDefault="00E00704" w:rsidP="009E7F15">
      <w:pPr>
        <w:tabs>
          <w:tab w:val="left" w:pos="10585"/>
        </w:tabs>
        <w:ind w:left="720" w:right="686"/>
        <w:jc w:val="both"/>
        <w:rPr>
          <w:rFonts w:ascii="Arial" w:eastAsia="Arial Narrow" w:hAnsi="Arial" w:cs="Arial"/>
          <w:b/>
          <w:color w:val="808080" w:themeColor="background1" w:themeShade="80"/>
          <w:sz w:val="24"/>
          <w:szCs w:val="24"/>
        </w:rPr>
      </w:pPr>
    </w:p>
    <w:p w:rsidR="00E00704" w:rsidRDefault="00E00704" w:rsidP="009E7F15">
      <w:pPr>
        <w:tabs>
          <w:tab w:val="left" w:pos="10585"/>
        </w:tabs>
        <w:ind w:left="720" w:right="686"/>
        <w:jc w:val="both"/>
        <w:rPr>
          <w:rFonts w:ascii="Arial" w:eastAsia="Arial Narrow" w:hAnsi="Arial" w:cs="Arial"/>
          <w:b/>
          <w:color w:val="808080" w:themeColor="background1" w:themeShade="80"/>
          <w:sz w:val="24"/>
          <w:szCs w:val="24"/>
        </w:rPr>
      </w:pPr>
    </w:p>
    <w:p w:rsidR="00A659BE" w:rsidRPr="009E7F15" w:rsidRDefault="00BC1C66" w:rsidP="009E7F15">
      <w:pPr>
        <w:tabs>
          <w:tab w:val="left" w:pos="10585"/>
        </w:tabs>
        <w:ind w:left="720" w:right="686"/>
        <w:jc w:val="both"/>
        <w:rPr>
          <w:rFonts w:ascii="Arial" w:eastAsiaTheme="minorEastAsia" w:hAnsi="Arial" w:cs="Arial"/>
          <w:sz w:val="24"/>
          <w:szCs w:val="24"/>
          <w:lang w:eastAsia="zh-CN"/>
        </w:rPr>
      </w:pPr>
      <w:r>
        <w:rPr>
          <w:noProof/>
          <w:lang w:bidi="ar-SA"/>
        </w:rPr>
        <w:pict>
          <v:line id="Прямая соединительная линия 122" o:spid="_x0000_s1040" style="position:absolute;left:0;text-align:left;z-index:251844096;visibility:visible;mso-wrap-distance-top:-1e-4mm;mso-wrap-distance-bottom:-1e-4mm;mso-width-relative:margin" from="344.85pt,38.65pt" to="812.85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" strokecolor="#a6a6a6" strokeweight="2.25pt">
            <o:lock v:ext="edit" shapetype="f"/>
          </v:line>
        </w:pict>
      </w:r>
      <w:r w:rsidR="00A659BE" w:rsidRPr="0065413B">
        <w:rPr>
          <w:rFonts w:ascii="Arial" w:eastAsia="Arial Narrow" w:hAnsi="Arial" w:cs="Arial"/>
          <w:b/>
          <w:color w:val="808080" w:themeColor="background1" w:themeShade="80"/>
          <w:sz w:val="24"/>
          <w:szCs w:val="24"/>
        </w:rPr>
        <w:t>ПРАВИЛА УСТАНОВКИ ЧАСТЕЙ ОБОРУДОВАНИЯ</w:t>
      </w:r>
      <w:r w:rsidR="00A659BE" w:rsidRPr="0065413B">
        <w:rPr>
          <w:rFonts w:ascii="Arial" w:eastAsia="Arial Narrow" w:hAnsi="Arial" w:cs="Arial"/>
          <w:color w:val="808080" w:themeColor="background1" w:themeShade="80"/>
          <w:sz w:val="24"/>
          <w:szCs w:val="24"/>
        </w:rPr>
        <w:t xml:space="preserve">. </w:t>
      </w:r>
    </w:p>
    <w:p w:rsidR="00D20003" w:rsidRDefault="00D20003" w:rsidP="00CA2DA3">
      <w:pPr>
        <w:tabs>
          <w:tab w:val="left" w:pos="10585"/>
        </w:tabs>
        <w:ind w:left="1077" w:right="686"/>
        <w:jc w:val="both"/>
        <w:rPr>
          <w:rFonts w:ascii="Arial" w:hAnsi="Arial" w:cs="Arial"/>
          <w:b/>
          <w:sz w:val="20"/>
          <w:szCs w:val="20"/>
        </w:rPr>
      </w:pPr>
      <w:bookmarkStart w:id="65" w:name="_Toc519687078"/>
    </w:p>
    <w:bookmarkEnd w:id="65"/>
    <w:p w:rsidR="004F2E52" w:rsidRPr="007156FF" w:rsidRDefault="004F2E52" w:rsidP="004F2E52">
      <w:pPr>
        <w:ind w:leftChars="579" w:left="1276" w:rightChars="563" w:right="1239" w:hangingChars="1" w:hanging="2"/>
        <w:jc w:val="both"/>
        <w:rPr>
          <w:rFonts w:eastAsia="SimSun"/>
          <w:sz w:val="20"/>
          <w:szCs w:val="20"/>
        </w:rPr>
      </w:pPr>
      <w:r w:rsidRPr="007156FF">
        <w:rPr>
          <w:rFonts w:eastAsia="SimSun"/>
          <w:b/>
          <w:sz w:val="20"/>
          <w:szCs w:val="20"/>
        </w:rPr>
        <w:t>ВНИМАНИЕ!</w:t>
      </w:r>
      <w:r w:rsidRPr="007156FF">
        <w:rPr>
          <w:rFonts w:eastAsia="SimSun"/>
          <w:sz w:val="20"/>
          <w:szCs w:val="20"/>
        </w:rPr>
        <w:t xml:space="preserve"> Перед любыми манипуляциями с электроинструментом вытаскивайте штепсель из розетки.</w:t>
      </w:r>
    </w:p>
    <w:p w:rsidR="004F2E52" w:rsidRPr="007156FF" w:rsidRDefault="004F2E52" w:rsidP="004F2E52">
      <w:pPr>
        <w:ind w:leftChars="579" w:left="1276" w:rightChars="563" w:right="1239" w:hangingChars="1" w:hanging="2"/>
        <w:jc w:val="both"/>
        <w:rPr>
          <w:rFonts w:eastAsia="SimSun"/>
          <w:sz w:val="20"/>
          <w:szCs w:val="20"/>
        </w:rPr>
      </w:pPr>
    </w:p>
    <w:p w:rsidR="004F2E52" w:rsidRPr="007156FF" w:rsidRDefault="004F2E52" w:rsidP="004F2E52">
      <w:pPr>
        <w:ind w:leftChars="579" w:left="1276" w:rightChars="563" w:right="1239" w:hangingChars="1" w:hanging="2"/>
        <w:jc w:val="both"/>
        <w:rPr>
          <w:rFonts w:eastAsia="SimSun"/>
          <w:b/>
          <w:bCs/>
          <w:sz w:val="20"/>
          <w:szCs w:val="20"/>
        </w:rPr>
      </w:pPr>
      <w:r w:rsidRPr="007156FF">
        <w:rPr>
          <w:rFonts w:eastAsia="SimSun"/>
          <w:b/>
          <w:bCs/>
          <w:sz w:val="20"/>
          <w:szCs w:val="20"/>
        </w:rPr>
        <w:t>Установка боковой ручки.</w:t>
      </w:r>
    </w:p>
    <w:p w:rsidR="004F2E52" w:rsidRPr="007156FF" w:rsidRDefault="004F2E52" w:rsidP="004F2E52">
      <w:pPr>
        <w:ind w:leftChars="579" w:left="1276" w:rightChars="563" w:right="1239" w:hangingChars="1" w:hanging="2"/>
        <w:jc w:val="both"/>
        <w:rPr>
          <w:rFonts w:eastAsia="SimSun"/>
          <w:sz w:val="20"/>
          <w:szCs w:val="20"/>
        </w:rPr>
      </w:pPr>
      <w:r w:rsidRPr="00D42C6A">
        <w:rPr>
          <w:rFonts w:eastAsia="SimSun"/>
          <w:bCs/>
          <w:sz w:val="20"/>
          <w:szCs w:val="20"/>
        </w:rPr>
        <w:t xml:space="preserve">Для вашей безопасности обязательно используйте дополнительную ручку (Рис 1). Обратите внимание на то, что фланец ручки должен быть четко посажен в паз кожуха. </w:t>
      </w:r>
      <w:r w:rsidRPr="007156FF">
        <w:rPr>
          <w:rFonts w:eastAsia="SimSun"/>
          <w:sz w:val="20"/>
          <w:szCs w:val="20"/>
        </w:rPr>
        <w:t>Дополнительная ручка может быть установлена с двух сторон. Используйте для этого восьмигранный ключ.</w:t>
      </w:r>
    </w:p>
    <w:p w:rsidR="004F2E52" w:rsidRPr="007156FF" w:rsidRDefault="004F2E52" w:rsidP="004F2E52">
      <w:pPr>
        <w:ind w:leftChars="579" w:left="1276" w:rightChars="563" w:right="1239" w:hangingChars="1" w:hanging="2"/>
        <w:jc w:val="both"/>
        <w:rPr>
          <w:rFonts w:eastAsia="SimSun"/>
          <w:b/>
          <w:bCs/>
          <w:sz w:val="20"/>
          <w:szCs w:val="20"/>
        </w:rPr>
      </w:pPr>
      <w:r w:rsidRPr="00795648">
        <w:rPr>
          <w:rFonts w:hint="eastAsia"/>
          <w:noProof/>
          <w:szCs w:val="20"/>
          <w:lang w:bidi="ar-SA"/>
        </w:rPr>
        <w:drawing>
          <wp:inline distT="0" distB="0" distL="0" distR="0">
            <wp:extent cx="2076450" cy="2076450"/>
            <wp:effectExtent l="19050" t="0" r="0" b="0"/>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r="25597"/>
                    <a:stretch>
                      <a:fillRect/>
                    </a:stretch>
                  </pic:blipFill>
                  <pic:spPr bwMode="auto">
                    <a:xfrm>
                      <a:off x="0" y="0"/>
                      <a:ext cx="2076450" cy="2076450"/>
                    </a:xfrm>
                    <a:prstGeom prst="rect">
                      <a:avLst/>
                    </a:prstGeom>
                    <a:noFill/>
                    <a:ln w="9525">
                      <a:noFill/>
                      <a:miter lim="800000"/>
                      <a:headEnd/>
                      <a:tailEnd/>
                    </a:ln>
                  </pic:spPr>
                </pic:pic>
              </a:graphicData>
            </a:graphic>
          </wp:inline>
        </w:drawing>
      </w:r>
    </w:p>
    <w:p w:rsidR="004F2E52" w:rsidRDefault="004F2E52" w:rsidP="004F2E52">
      <w:pPr>
        <w:ind w:leftChars="579" w:left="1276" w:rightChars="563" w:right="1239" w:hangingChars="1" w:hanging="2"/>
        <w:jc w:val="both"/>
        <w:rPr>
          <w:rFonts w:eastAsia="SimSun"/>
          <w:b/>
          <w:sz w:val="20"/>
          <w:szCs w:val="20"/>
        </w:rPr>
      </w:pPr>
      <w:r w:rsidRPr="007156FF">
        <w:rPr>
          <w:rFonts w:eastAsia="SimSun"/>
          <w:b/>
          <w:sz w:val="20"/>
          <w:szCs w:val="20"/>
        </w:rPr>
        <w:t>Блокировка вала.</w:t>
      </w:r>
    </w:p>
    <w:p w:rsidR="004F2E52" w:rsidRPr="007156FF" w:rsidRDefault="004F2E52" w:rsidP="004F2E52">
      <w:pPr>
        <w:ind w:leftChars="579" w:left="1276" w:rightChars="563" w:right="1239" w:hangingChars="1" w:hanging="2"/>
        <w:jc w:val="both"/>
        <w:rPr>
          <w:rFonts w:eastAsia="SimSun"/>
          <w:sz w:val="20"/>
          <w:szCs w:val="20"/>
        </w:rPr>
      </w:pPr>
      <w:r w:rsidRPr="007156FF">
        <w:rPr>
          <w:rFonts w:eastAsia="SimSun"/>
          <w:sz w:val="20"/>
          <w:szCs w:val="20"/>
        </w:rPr>
        <w:t xml:space="preserve">Перед зажатием и отвинчиванием абразивного инструмента задействуйте кнопку фиксации шпинделя 6 для его фиксирования. </w:t>
      </w:r>
    </w:p>
    <w:p w:rsidR="004F2E52" w:rsidRPr="007156FF" w:rsidRDefault="004F2E52" w:rsidP="004F2E52">
      <w:pPr>
        <w:ind w:leftChars="579" w:left="1276" w:rightChars="563" w:right="1239" w:hangingChars="1" w:hanging="2"/>
        <w:jc w:val="both"/>
        <w:rPr>
          <w:rFonts w:eastAsia="SimSun"/>
          <w:sz w:val="20"/>
          <w:szCs w:val="20"/>
        </w:rPr>
      </w:pPr>
      <w:r w:rsidRPr="007156FF">
        <w:rPr>
          <w:rFonts w:eastAsia="SimSun"/>
          <w:sz w:val="20"/>
          <w:szCs w:val="20"/>
        </w:rPr>
        <w:t xml:space="preserve"> </w:t>
      </w:r>
      <w:r w:rsidRPr="007156FF">
        <w:rPr>
          <w:rFonts w:eastAsia="SimSun"/>
          <w:b/>
          <w:sz w:val="20"/>
          <w:szCs w:val="20"/>
        </w:rPr>
        <w:t>ВНИМАНИЕ!</w:t>
      </w:r>
      <w:r w:rsidRPr="007156FF">
        <w:rPr>
          <w:rFonts w:eastAsia="SimSun"/>
          <w:sz w:val="20"/>
          <w:szCs w:val="20"/>
        </w:rPr>
        <w:t xml:space="preserve"> Нажимайте на кнопку фиксации шпинделя только при остановленном шпинделе! В противном случае электроинструмент может быть поврежден.</w:t>
      </w:r>
      <w:r w:rsidR="00F1139A" w:rsidRPr="00F1139A">
        <w:rPr>
          <w:rFonts w:ascii="Times New Roman" w:eastAsia="SimSun" w:hAnsi="Times New Roman" w:cs="Times New Roman" w:hint="eastAsia"/>
          <w:noProof/>
          <w:sz w:val="20"/>
          <w:szCs w:val="20"/>
          <w:lang w:bidi="ar-SA"/>
        </w:rPr>
        <w:t xml:space="preserve"> </w:t>
      </w:r>
    </w:p>
    <w:p w:rsidR="00403AC4" w:rsidRDefault="00F1139A" w:rsidP="004F2E52">
      <w:pPr>
        <w:tabs>
          <w:tab w:val="left" w:pos="10585"/>
        </w:tabs>
        <w:ind w:leftChars="579" w:left="1276" w:rightChars="563" w:right="1239" w:hangingChars="1" w:hanging="2"/>
        <w:jc w:val="both"/>
        <w:rPr>
          <w:rFonts w:ascii="Arial" w:eastAsia="Arial Narrow" w:hAnsi="Arial" w:cs="Arial"/>
          <w:b/>
          <w:color w:val="808080" w:themeColor="background1" w:themeShade="80"/>
          <w:sz w:val="24"/>
          <w:szCs w:val="24"/>
        </w:rPr>
      </w:pPr>
      <w:r w:rsidRPr="007156FF">
        <w:rPr>
          <w:rFonts w:eastAsia="SimSun"/>
          <w:sz w:val="20"/>
          <w:szCs w:val="20"/>
        </w:rPr>
        <w:t>Когда заменяете полировальный диск, нажмите клавишу блокировки вала. После установки отпустите эту клавишу</w:t>
      </w:r>
      <w:r>
        <w:rPr>
          <w:rFonts w:eastAsia="SimSun"/>
          <w:sz w:val="20"/>
          <w:szCs w:val="20"/>
        </w:rPr>
        <w:t>.</w:t>
      </w:r>
    </w:p>
    <w:p w:rsidR="00403AC4" w:rsidRDefault="00192945" w:rsidP="004F2E52">
      <w:pPr>
        <w:tabs>
          <w:tab w:val="left" w:pos="10585"/>
        </w:tabs>
        <w:ind w:leftChars="579" w:left="1276" w:rightChars="563" w:right="1239" w:hangingChars="1" w:hanging="2"/>
        <w:jc w:val="both"/>
        <w:rPr>
          <w:rFonts w:ascii="Arial" w:eastAsia="Arial Narrow" w:hAnsi="Arial" w:cs="Arial"/>
          <w:b/>
          <w:color w:val="808080" w:themeColor="background1" w:themeShade="80"/>
          <w:sz w:val="24"/>
          <w:szCs w:val="24"/>
        </w:rPr>
      </w:pPr>
      <w:r w:rsidRPr="007156FF">
        <w:rPr>
          <w:rFonts w:ascii="Times New Roman" w:eastAsia="SimSun" w:hAnsi="Times New Roman" w:cs="Times New Roman" w:hint="eastAsia"/>
          <w:noProof/>
          <w:sz w:val="20"/>
          <w:szCs w:val="20"/>
          <w:lang w:bidi="ar-SA"/>
        </w:rPr>
        <w:drawing>
          <wp:anchor distT="0" distB="0" distL="114300" distR="114300" simplePos="0" relativeHeight="251734528" behindDoc="0" locked="0" layoutInCell="1" allowOverlap="1">
            <wp:simplePos x="0" y="0"/>
            <wp:positionH relativeFrom="column">
              <wp:posOffset>1038225</wp:posOffset>
            </wp:positionH>
            <wp:positionV relativeFrom="paragraph">
              <wp:posOffset>195580</wp:posOffset>
            </wp:positionV>
            <wp:extent cx="1543050" cy="1371600"/>
            <wp:effectExtent l="0" t="0" r="0" b="0"/>
            <wp:wrapTopAndBottom/>
            <wp:docPr id="3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a:off x="0" y="0"/>
                      <a:ext cx="1543050" cy="1371600"/>
                    </a:xfrm>
                    <a:prstGeom prst="rect">
                      <a:avLst/>
                    </a:prstGeom>
                    <a:noFill/>
                    <a:ln>
                      <a:noFill/>
                    </a:ln>
                  </pic:spPr>
                </pic:pic>
              </a:graphicData>
            </a:graphic>
          </wp:anchor>
        </w:drawing>
      </w:r>
    </w:p>
    <w:p w:rsidR="00192945" w:rsidRDefault="00192945" w:rsidP="00A659BE">
      <w:pPr>
        <w:tabs>
          <w:tab w:val="left" w:pos="10585"/>
        </w:tabs>
        <w:ind w:left="720" w:right="686"/>
        <w:jc w:val="both"/>
        <w:rPr>
          <w:rFonts w:ascii="Arial" w:eastAsia="Arial Narrow" w:hAnsi="Arial" w:cs="Arial"/>
          <w:b/>
          <w:color w:val="808080" w:themeColor="background1" w:themeShade="80"/>
          <w:sz w:val="24"/>
          <w:szCs w:val="24"/>
        </w:rPr>
      </w:pPr>
    </w:p>
    <w:p w:rsidR="00192945" w:rsidRDefault="00192945" w:rsidP="00A659BE">
      <w:pPr>
        <w:tabs>
          <w:tab w:val="left" w:pos="10585"/>
        </w:tabs>
        <w:ind w:left="720" w:right="686"/>
        <w:jc w:val="both"/>
        <w:rPr>
          <w:rFonts w:ascii="Arial" w:eastAsia="Arial Narrow" w:hAnsi="Arial" w:cs="Arial"/>
          <w:b/>
          <w:color w:val="808080" w:themeColor="background1" w:themeShade="80"/>
          <w:sz w:val="24"/>
          <w:szCs w:val="24"/>
        </w:rPr>
      </w:pPr>
    </w:p>
    <w:p w:rsidR="00A659BE" w:rsidRPr="0065413B" w:rsidRDefault="00BC1C66" w:rsidP="00A659BE">
      <w:pPr>
        <w:tabs>
          <w:tab w:val="left" w:pos="10585"/>
        </w:tabs>
        <w:ind w:left="720" w:right="686"/>
        <w:jc w:val="both"/>
        <w:rPr>
          <w:rFonts w:ascii="Arial" w:eastAsia="Arial Narrow" w:hAnsi="Arial" w:cs="Arial"/>
          <w:b/>
          <w:color w:val="808080" w:themeColor="background1" w:themeShade="80"/>
          <w:sz w:val="24"/>
          <w:szCs w:val="24"/>
        </w:rPr>
      </w:pPr>
      <w:r>
        <w:rPr>
          <w:noProof/>
          <w:lang w:bidi="ar-SA"/>
        </w:rPr>
        <w:pict>
          <v:line id="Прямая соединительная линия 123" o:spid="_x0000_s1039" style="position:absolute;left:0;text-align:left;flip:y;z-index:251846144;visibility:visible;mso-width-relative:margin;mso-height-relative:margin" from="357.8pt,36.6pt" to="934.5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" strokecolor="#a6a6a6" strokeweight="2.25pt">
            <o:lock v:ext="edit" shapetype="f"/>
          </v:line>
        </w:pict>
      </w:r>
      <w:r w:rsidR="00A659BE" w:rsidRPr="0065413B">
        <w:rPr>
          <w:rFonts w:ascii="Arial" w:eastAsia="Arial Narrow" w:hAnsi="Arial" w:cs="Arial"/>
          <w:b/>
          <w:color w:val="808080" w:themeColor="background1" w:themeShade="80"/>
          <w:sz w:val="24"/>
          <w:szCs w:val="24"/>
        </w:rPr>
        <w:t>ТЕХНИЧЕСКОЕ ОБСЛУЖИВАНИЕ ОБОРУДОВАНИЯ.</w:t>
      </w:r>
      <w:r w:rsidR="00A659BE" w:rsidRPr="0065413B">
        <w:rPr>
          <w:rFonts w:ascii="Arial" w:hAnsi="Arial" w:cs="Arial"/>
          <w:b/>
          <w:noProof/>
          <w:sz w:val="24"/>
          <w:szCs w:val="24"/>
          <w:lang w:bidi="ar-SA"/>
        </w:rPr>
        <w:t xml:space="preserve"> </w:t>
      </w:r>
    </w:p>
    <w:p w:rsidR="00A659BE" w:rsidRDefault="00A659BE" w:rsidP="00A659BE">
      <w:pPr>
        <w:tabs>
          <w:tab w:val="left" w:pos="10585"/>
        </w:tabs>
        <w:ind w:left="1077" w:right="686"/>
        <w:jc w:val="both"/>
        <w:rPr>
          <w:rFonts w:ascii="Arial" w:hAnsi="Arial" w:cs="Arial"/>
          <w:b/>
          <w:sz w:val="20"/>
          <w:szCs w:val="20"/>
        </w:rPr>
      </w:pPr>
    </w:p>
    <w:p w:rsidR="004F2E52" w:rsidRPr="007156FF" w:rsidRDefault="004F2E52" w:rsidP="00192945">
      <w:pPr>
        <w:shd w:val="clear" w:color="auto" w:fill="FFFFFF"/>
        <w:ind w:leftChars="580" w:left="1276" w:right="673"/>
        <w:jc w:val="both"/>
        <w:rPr>
          <w:rFonts w:eastAsia="SimSun"/>
          <w:sz w:val="20"/>
          <w:szCs w:val="20"/>
        </w:rPr>
      </w:pPr>
      <w:r w:rsidRPr="007156FF">
        <w:rPr>
          <w:rFonts w:eastAsia="SimSun"/>
          <w:b/>
          <w:sz w:val="20"/>
          <w:szCs w:val="20"/>
        </w:rPr>
        <w:t>ВНИМАНИЕ!</w:t>
      </w:r>
      <w:r w:rsidRPr="007156FF">
        <w:rPr>
          <w:rFonts w:eastAsia="SimSun"/>
          <w:sz w:val="20"/>
          <w:szCs w:val="20"/>
        </w:rPr>
        <w:t xml:space="preserve"> Перед началом любых работ по обслуживанию инструмента вытащить вилку из розетки.</w:t>
      </w:r>
    </w:p>
    <w:p w:rsidR="004F2E52" w:rsidRPr="007156FF" w:rsidRDefault="004F2E52" w:rsidP="00192945">
      <w:pPr>
        <w:shd w:val="clear" w:color="auto" w:fill="FFFFFF"/>
        <w:ind w:leftChars="580" w:left="1276" w:right="673"/>
        <w:jc w:val="both"/>
        <w:rPr>
          <w:rFonts w:eastAsia="SimSun"/>
          <w:sz w:val="20"/>
          <w:szCs w:val="20"/>
          <w:lang w:eastAsia="zh-CN"/>
        </w:rPr>
      </w:pPr>
      <w:r w:rsidRPr="007156FF">
        <w:rPr>
          <w:rFonts w:eastAsia="SimSun"/>
          <w:sz w:val="20"/>
          <w:szCs w:val="20"/>
        </w:rPr>
        <w:t>Предохраняйте инструмент от ударов и повышенной вибрации, а также попадания на корпусные детали масла и смазок. Периодически проверяйте крепеж. Если болты ослабли - затяните их немедленно, во избежание серьезного повреждения инструмента и получения травмы.</w:t>
      </w:r>
    </w:p>
    <w:p w:rsidR="004F2E52" w:rsidRPr="007156FF" w:rsidRDefault="004F2E52" w:rsidP="00192945">
      <w:pPr>
        <w:shd w:val="clear" w:color="auto" w:fill="FFFFFF"/>
        <w:ind w:leftChars="580" w:left="1276" w:right="673"/>
        <w:jc w:val="both"/>
        <w:rPr>
          <w:rFonts w:eastAsia="SimSun"/>
          <w:sz w:val="20"/>
          <w:szCs w:val="20"/>
          <w:lang w:eastAsia="zh-CN"/>
        </w:rPr>
      </w:pPr>
      <w:r w:rsidRPr="007156FF">
        <w:rPr>
          <w:rFonts w:eastAsia="SimSun"/>
          <w:sz w:val="20"/>
          <w:szCs w:val="20"/>
        </w:rPr>
        <w:t>Периодически проверяйте шнур электропитания. Если кабель поврежден - отремонтируйте в ближайшем авторизованном сервисном центре.</w:t>
      </w:r>
    </w:p>
    <w:p w:rsidR="004F2E52" w:rsidRPr="007156FF" w:rsidRDefault="004F2E52" w:rsidP="00192945">
      <w:pPr>
        <w:shd w:val="clear" w:color="auto" w:fill="FFFFFF"/>
        <w:adjustRightInd w:val="0"/>
        <w:spacing w:before="7"/>
        <w:ind w:leftChars="580" w:left="1276" w:right="673"/>
        <w:jc w:val="both"/>
        <w:rPr>
          <w:rFonts w:eastAsia="SimSun"/>
          <w:sz w:val="20"/>
          <w:szCs w:val="20"/>
        </w:rPr>
      </w:pPr>
      <w:r w:rsidRPr="007156FF">
        <w:rPr>
          <w:rFonts w:eastAsia="SimSun"/>
          <w:sz w:val="20"/>
          <w:szCs w:val="20"/>
        </w:rPr>
        <w:t>Держите вентиляционные отверстия чистыми. Очищайте периодически все части инструмента от пыли и грязи. Использование некоторых средств для чистки как бензин, аммиак, и т.д. приводят к повреждению пластмассовые части. Ремонт Вашего электроинструмента поручайте только квалифицированному персоналу и только с применением оригинальных запасных частей. При износе угольных щеток инструмент автоматически отключается. Выполните замену угольных щеток.</w:t>
      </w:r>
    </w:p>
    <w:p w:rsidR="004F2E52" w:rsidRDefault="004F2E52" w:rsidP="00192945">
      <w:pPr>
        <w:shd w:val="clear" w:color="auto" w:fill="FFFFFF"/>
        <w:adjustRightInd w:val="0"/>
        <w:spacing w:before="14"/>
        <w:ind w:leftChars="580" w:left="1276" w:right="673"/>
        <w:jc w:val="both"/>
        <w:rPr>
          <w:rFonts w:ascii="Arial" w:eastAsiaTheme="minorEastAsia" w:hAnsi="Arial" w:cs="Arial"/>
          <w:b/>
          <w:sz w:val="20"/>
          <w:szCs w:val="20"/>
          <w:lang w:eastAsia="zh-CN"/>
        </w:rPr>
      </w:pPr>
      <w:r w:rsidRPr="007156FF">
        <w:rPr>
          <w:rFonts w:eastAsia="SimSun"/>
          <w:sz w:val="20"/>
          <w:szCs w:val="20"/>
        </w:rPr>
        <w:t xml:space="preserve">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 </w:t>
      </w:r>
    </w:p>
    <w:p w:rsidR="00192945" w:rsidRDefault="00192945" w:rsidP="00403AC4">
      <w:pPr>
        <w:ind w:left="1272" w:right="1098"/>
        <w:jc w:val="both"/>
        <w:rPr>
          <w:rFonts w:ascii="Arial" w:hAnsi="Arial" w:cs="Arial"/>
          <w:b/>
          <w:sz w:val="20"/>
          <w:szCs w:val="20"/>
          <w:lang w:eastAsia="zh-CN"/>
        </w:rPr>
      </w:pPr>
    </w:p>
    <w:p w:rsidR="00403AC4" w:rsidRPr="00690677" w:rsidRDefault="00403AC4" w:rsidP="00403AC4">
      <w:pPr>
        <w:ind w:left="1272" w:right="1098"/>
        <w:jc w:val="both"/>
        <w:rPr>
          <w:rFonts w:ascii="Arial" w:hAnsi="Arial" w:cs="Arial"/>
          <w:b/>
          <w:sz w:val="20"/>
          <w:szCs w:val="20"/>
          <w:lang w:eastAsia="zh-CN"/>
        </w:rPr>
      </w:pPr>
      <w:r w:rsidRPr="00690677">
        <w:rPr>
          <w:rFonts w:ascii="Arial" w:hAnsi="Arial" w:cs="Arial"/>
          <w:b/>
          <w:sz w:val="20"/>
          <w:szCs w:val="20"/>
          <w:lang w:eastAsia="zh-CN"/>
        </w:rPr>
        <w:t>Замена угольных щеток.</w:t>
      </w:r>
    </w:p>
    <w:p w:rsidR="00403AC4" w:rsidRPr="00690677" w:rsidRDefault="00403AC4" w:rsidP="00403AC4">
      <w:pPr>
        <w:ind w:left="1272" w:right="1098"/>
        <w:jc w:val="both"/>
        <w:rPr>
          <w:rFonts w:ascii="Arial" w:hAnsi="Arial" w:cs="Arial"/>
          <w:sz w:val="20"/>
          <w:szCs w:val="20"/>
          <w:lang w:eastAsia="zh-CN"/>
        </w:rPr>
      </w:pPr>
      <w:r w:rsidRPr="00690677">
        <w:rPr>
          <w:rFonts w:ascii="Arial" w:hAnsi="Arial" w:cs="Arial"/>
          <w:sz w:val="20"/>
          <w:szCs w:val="20"/>
          <w:lang w:eastAsia="zh-CN"/>
        </w:rPr>
        <w:t xml:space="preserve">Когда полимерный изоляционный наконечник внутри угольной щетки оголится и соприкоснется с коммутатором, он автоматически отключит двигатель. Когда это произойдет, необходимо заменить обе угольные щетки. Содержите угольные щетки в чистоте и в свободном для скольжения в держателях положении. При замене необходимо менять обе угольные щетки одновременно. </w:t>
      </w:r>
    </w:p>
    <w:p w:rsidR="00403AC4" w:rsidRDefault="00403AC4" w:rsidP="00403AC4">
      <w:pPr>
        <w:ind w:left="1272" w:right="1098"/>
        <w:jc w:val="both"/>
        <w:rPr>
          <w:rFonts w:ascii="Arial" w:hAnsi="Arial" w:cs="Arial"/>
          <w:sz w:val="20"/>
          <w:szCs w:val="20"/>
          <w:lang w:eastAsia="zh-CN"/>
        </w:rPr>
      </w:pPr>
      <w:r w:rsidRPr="00690677">
        <w:rPr>
          <w:rFonts w:ascii="Arial" w:hAnsi="Arial" w:cs="Arial"/>
          <w:sz w:val="20"/>
          <w:szCs w:val="20"/>
          <w:lang w:eastAsia="zh-CN"/>
        </w:rPr>
        <w:t>Используйте только одинаковые угольные щетки.</w:t>
      </w:r>
      <w:r w:rsidR="00192945">
        <w:rPr>
          <w:rFonts w:ascii="Arial" w:hAnsi="Arial" w:cs="Arial"/>
          <w:sz w:val="20"/>
          <w:szCs w:val="20"/>
          <w:lang w:eastAsia="zh-CN"/>
        </w:rPr>
        <w:t xml:space="preserve"> </w:t>
      </w:r>
      <w:r w:rsidRPr="00690677">
        <w:rPr>
          <w:rFonts w:ascii="Arial" w:hAnsi="Arial" w:cs="Arial"/>
          <w:sz w:val="20"/>
          <w:szCs w:val="20"/>
          <w:lang w:eastAsia="zh-CN"/>
        </w:rPr>
        <w:t>Используйте отвертку для снятия крышек щеткодержателей. Извлеките изношенные угольные щетки, вставьте новые и закрутите крышки щеткодержателей.</w:t>
      </w:r>
    </w:p>
    <w:p w:rsidR="00192945" w:rsidRPr="00690677" w:rsidRDefault="00192945" w:rsidP="00403AC4">
      <w:pPr>
        <w:ind w:left="1272" w:right="1098"/>
        <w:jc w:val="both"/>
        <w:rPr>
          <w:rFonts w:ascii="Arial" w:hAnsi="Arial" w:cs="Arial"/>
          <w:sz w:val="20"/>
          <w:szCs w:val="20"/>
          <w:lang w:eastAsia="zh-CN"/>
        </w:rPr>
      </w:pPr>
    </w:p>
    <w:p w:rsidR="00192945" w:rsidRDefault="00192945" w:rsidP="00192945">
      <w:pPr>
        <w:ind w:left="720"/>
        <w:jc w:val="center"/>
        <w:rPr>
          <w:rFonts w:ascii="Arial" w:hAnsi="Arial" w:cs="Arial"/>
          <w:b/>
          <w:sz w:val="20"/>
          <w:szCs w:val="20"/>
        </w:rPr>
      </w:pPr>
      <w:r w:rsidRPr="00CE0BCB">
        <w:rPr>
          <w:rFonts w:ascii="Arial" w:hAnsi="Arial" w:cs="Arial"/>
          <w:b/>
          <w:sz w:val="20"/>
          <w:szCs w:val="20"/>
        </w:rPr>
        <w:t>Возможные неисправности и действия по их устранению.</w:t>
      </w:r>
    </w:p>
    <w:tbl>
      <w:tblPr>
        <w:tblpPr w:leftFromText="180" w:rightFromText="180" w:vertAnchor="text" w:horzAnchor="margin" w:tblpXSpec="center" w:tblpY="885"/>
        <w:tblW w:w="10206" w:type="dxa"/>
        <w:tblLook w:val="04A0" w:firstRow="1" w:lastRow="0" w:firstColumn="1" w:lastColumn="0" w:noHBand="0" w:noVBand="1"/>
      </w:tblPr>
      <w:tblGrid>
        <w:gridCol w:w="2024"/>
        <w:gridCol w:w="4090"/>
        <w:gridCol w:w="4092"/>
      </w:tblGrid>
      <w:tr w:rsidR="00192945" w:rsidRPr="00CB7403" w:rsidTr="00192945">
        <w:trPr>
          <w:trHeight w:val="699"/>
        </w:trPr>
        <w:tc>
          <w:tcPr>
            <w:tcW w:w="1984" w:type="dxa"/>
            <w:tcBorders>
              <w:top w:val="single" w:sz="4" w:space="0" w:color="auto"/>
              <w:left w:val="single" w:sz="4" w:space="0" w:color="auto"/>
              <w:bottom w:val="single" w:sz="4" w:space="0" w:color="auto"/>
              <w:right w:val="single" w:sz="4" w:space="0" w:color="auto"/>
            </w:tcBorders>
            <w:shd w:val="clear" w:color="auto" w:fill="FBE4D5"/>
            <w:vAlign w:val="bottom"/>
            <w:hideMark/>
          </w:tcPr>
          <w:p w:rsidR="00192945" w:rsidRPr="00115B13" w:rsidRDefault="00192945" w:rsidP="001D3C12">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НЕИСПРАВНОСТЬ</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192945" w:rsidRPr="00115B13" w:rsidRDefault="00192945" w:rsidP="001D3C12">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 xml:space="preserve"> ПРИЧИНА</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192945" w:rsidRPr="00115B13" w:rsidRDefault="00192945" w:rsidP="001D3C12">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ДЕЙСТВИЯ ПО УСТРАНЕНИЮ</w:t>
            </w:r>
          </w:p>
        </w:tc>
      </w:tr>
      <w:tr w:rsidR="00192945" w:rsidRPr="00CB7403" w:rsidTr="00192945">
        <w:trPr>
          <w:trHeight w:val="264"/>
        </w:trPr>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rsidR="00192945" w:rsidRPr="00115B13" w:rsidRDefault="00192945" w:rsidP="001D3C12">
            <w:pPr>
              <w:rPr>
                <w:rFonts w:ascii="Arial" w:eastAsia="Times New Roman" w:hAnsi="Arial" w:cs="Arial"/>
                <w:color w:val="000000"/>
                <w:sz w:val="20"/>
                <w:szCs w:val="20"/>
              </w:rPr>
            </w:pPr>
            <w:r w:rsidRPr="00115B13">
              <w:rPr>
                <w:rFonts w:ascii="Arial" w:eastAsia="Times New Roman" w:hAnsi="Arial" w:cs="Arial"/>
                <w:color w:val="000000"/>
                <w:sz w:val="20"/>
                <w:szCs w:val="20"/>
              </w:rPr>
              <w:t xml:space="preserve"> Двигатель не включается</w:t>
            </w:r>
          </w:p>
        </w:tc>
        <w:tc>
          <w:tcPr>
            <w:tcW w:w="4111" w:type="dxa"/>
            <w:tcBorders>
              <w:top w:val="nil"/>
              <w:left w:val="nil"/>
              <w:bottom w:val="single" w:sz="4" w:space="0" w:color="auto"/>
              <w:right w:val="single" w:sz="4" w:space="0" w:color="auto"/>
            </w:tcBorders>
            <w:shd w:val="clear" w:color="auto" w:fill="auto"/>
            <w:vAlign w:val="center"/>
            <w:hideMark/>
          </w:tcPr>
          <w:p w:rsidR="00192945" w:rsidRPr="00115B13" w:rsidRDefault="00192945" w:rsidP="001D3C12">
            <w:pPr>
              <w:rPr>
                <w:rFonts w:ascii="Arial" w:eastAsia="Times New Roman" w:hAnsi="Arial" w:cs="Arial"/>
                <w:color w:val="000000"/>
                <w:sz w:val="20"/>
                <w:szCs w:val="20"/>
              </w:rPr>
            </w:pPr>
            <w:r w:rsidRPr="00115B13">
              <w:rPr>
                <w:rFonts w:ascii="Arial" w:eastAsia="Times New Roman" w:hAnsi="Arial" w:cs="Arial"/>
                <w:color w:val="000000"/>
                <w:sz w:val="20"/>
                <w:szCs w:val="20"/>
              </w:rPr>
              <w:t>Нет напряжения в сети питания.</w:t>
            </w:r>
          </w:p>
        </w:tc>
        <w:tc>
          <w:tcPr>
            <w:tcW w:w="4111" w:type="dxa"/>
            <w:tcBorders>
              <w:top w:val="nil"/>
              <w:left w:val="nil"/>
              <w:bottom w:val="single" w:sz="4" w:space="0" w:color="auto"/>
              <w:right w:val="single" w:sz="4" w:space="0" w:color="auto"/>
            </w:tcBorders>
            <w:shd w:val="clear" w:color="auto" w:fill="auto"/>
            <w:vAlign w:val="center"/>
            <w:hideMark/>
          </w:tcPr>
          <w:p w:rsidR="00192945" w:rsidRPr="00115B13" w:rsidRDefault="00192945" w:rsidP="001D3C12">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Проверить наличие напряжения в сети питания.</w:t>
            </w:r>
          </w:p>
        </w:tc>
      </w:tr>
      <w:tr w:rsidR="00192945" w:rsidRPr="00CB7403" w:rsidTr="00192945">
        <w:trPr>
          <w:trHeight w:val="264"/>
        </w:trPr>
        <w:tc>
          <w:tcPr>
            <w:tcW w:w="1984" w:type="dxa"/>
            <w:vMerge/>
            <w:tcBorders>
              <w:top w:val="nil"/>
              <w:left w:val="single" w:sz="4" w:space="0" w:color="auto"/>
              <w:bottom w:val="single" w:sz="4" w:space="0" w:color="auto"/>
              <w:right w:val="single" w:sz="4" w:space="0" w:color="auto"/>
            </w:tcBorders>
            <w:vAlign w:val="center"/>
            <w:hideMark/>
          </w:tcPr>
          <w:p w:rsidR="00192945" w:rsidRPr="00115B13" w:rsidRDefault="00192945" w:rsidP="001D3C12">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192945" w:rsidRPr="00115B13" w:rsidRDefault="00192945" w:rsidP="001D3C12">
            <w:pPr>
              <w:rPr>
                <w:rFonts w:ascii="Arial" w:eastAsia="Times New Roman" w:hAnsi="Arial" w:cs="Arial"/>
                <w:color w:val="000000"/>
                <w:sz w:val="20"/>
                <w:szCs w:val="20"/>
              </w:rPr>
            </w:pPr>
            <w:r w:rsidRPr="00115B13">
              <w:rPr>
                <w:rFonts w:ascii="Arial" w:eastAsia="Times New Roman" w:hAnsi="Arial" w:cs="Arial"/>
                <w:color w:val="000000"/>
                <w:sz w:val="20"/>
                <w:szCs w:val="20"/>
              </w:rPr>
              <w:t>Неисправен выключатель.</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192945" w:rsidRPr="00115B13" w:rsidRDefault="00192945" w:rsidP="001D3C12">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Обратиться в специализированный Сервисный центр для ремонта.</w:t>
            </w:r>
          </w:p>
        </w:tc>
      </w:tr>
      <w:tr w:rsidR="00192945" w:rsidRPr="00CB7403" w:rsidTr="00192945">
        <w:trPr>
          <w:trHeight w:val="264"/>
        </w:trPr>
        <w:tc>
          <w:tcPr>
            <w:tcW w:w="1984" w:type="dxa"/>
            <w:vMerge/>
            <w:tcBorders>
              <w:top w:val="nil"/>
              <w:left w:val="single" w:sz="4" w:space="0" w:color="auto"/>
              <w:bottom w:val="single" w:sz="4" w:space="0" w:color="auto"/>
              <w:right w:val="single" w:sz="4" w:space="0" w:color="auto"/>
            </w:tcBorders>
            <w:vAlign w:val="center"/>
            <w:hideMark/>
          </w:tcPr>
          <w:p w:rsidR="00192945" w:rsidRPr="00115B13" w:rsidRDefault="00192945" w:rsidP="001D3C12">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192945" w:rsidRPr="00115B13" w:rsidRDefault="00192945" w:rsidP="001D3C12">
            <w:pPr>
              <w:rPr>
                <w:rFonts w:ascii="Arial" w:eastAsia="Times New Roman" w:hAnsi="Arial" w:cs="Arial"/>
                <w:color w:val="000000"/>
                <w:sz w:val="20"/>
                <w:szCs w:val="20"/>
              </w:rPr>
            </w:pPr>
            <w:r w:rsidRPr="00115B13">
              <w:rPr>
                <w:rFonts w:ascii="Arial" w:eastAsia="Times New Roman" w:hAnsi="Arial" w:cs="Arial"/>
                <w:color w:val="000000"/>
                <w:sz w:val="20"/>
                <w:szCs w:val="20"/>
              </w:rPr>
              <w:t>Неисправен шнур питания.</w:t>
            </w:r>
          </w:p>
        </w:tc>
        <w:tc>
          <w:tcPr>
            <w:tcW w:w="4111" w:type="dxa"/>
            <w:vMerge/>
            <w:tcBorders>
              <w:top w:val="nil"/>
              <w:left w:val="single" w:sz="4" w:space="0" w:color="auto"/>
              <w:bottom w:val="single" w:sz="4" w:space="0" w:color="auto"/>
              <w:right w:val="single" w:sz="4" w:space="0" w:color="auto"/>
            </w:tcBorders>
            <w:vAlign w:val="center"/>
            <w:hideMark/>
          </w:tcPr>
          <w:p w:rsidR="00192945" w:rsidRPr="00115B13" w:rsidRDefault="00192945" w:rsidP="001D3C12">
            <w:pPr>
              <w:rPr>
                <w:rFonts w:ascii="Arial" w:eastAsia="Times New Roman" w:hAnsi="Arial" w:cs="Arial"/>
                <w:color w:val="000000"/>
                <w:sz w:val="20"/>
                <w:szCs w:val="20"/>
              </w:rPr>
            </w:pPr>
          </w:p>
        </w:tc>
      </w:tr>
      <w:tr w:rsidR="00192945" w:rsidRPr="00CB7403" w:rsidTr="00192945">
        <w:trPr>
          <w:trHeight w:val="264"/>
        </w:trPr>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rsidR="00192945" w:rsidRPr="00115B13" w:rsidRDefault="00192945" w:rsidP="001D3C12">
            <w:pPr>
              <w:rPr>
                <w:rFonts w:ascii="Arial" w:eastAsia="Times New Roman" w:hAnsi="Arial" w:cs="Arial"/>
                <w:color w:val="000000"/>
                <w:sz w:val="20"/>
                <w:szCs w:val="20"/>
              </w:rPr>
            </w:pPr>
            <w:r w:rsidRPr="00115B13">
              <w:rPr>
                <w:rFonts w:ascii="Arial" w:eastAsia="Times New Roman" w:hAnsi="Arial" w:cs="Arial"/>
                <w:color w:val="000000"/>
                <w:sz w:val="20"/>
                <w:szCs w:val="20"/>
              </w:rPr>
              <w:t xml:space="preserve"> Повышенное искрение щеток на коллекторе</w:t>
            </w:r>
          </w:p>
        </w:tc>
        <w:tc>
          <w:tcPr>
            <w:tcW w:w="4111" w:type="dxa"/>
            <w:tcBorders>
              <w:top w:val="nil"/>
              <w:left w:val="nil"/>
              <w:bottom w:val="single" w:sz="4" w:space="0" w:color="auto"/>
              <w:right w:val="single" w:sz="4" w:space="0" w:color="auto"/>
            </w:tcBorders>
            <w:shd w:val="clear" w:color="auto" w:fill="auto"/>
            <w:vAlign w:val="center"/>
            <w:hideMark/>
          </w:tcPr>
          <w:p w:rsidR="00192945" w:rsidRPr="00115B13" w:rsidRDefault="00192945" w:rsidP="001D3C12">
            <w:pPr>
              <w:rPr>
                <w:rFonts w:ascii="Arial" w:eastAsia="Times New Roman" w:hAnsi="Arial" w:cs="Arial"/>
                <w:color w:val="000000"/>
                <w:sz w:val="20"/>
                <w:szCs w:val="20"/>
              </w:rPr>
            </w:pPr>
            <w:r w:rsidRPr="00115B13">
              <w:rPr>
                <w:rFonts w:ascii="Arial" w:eastAsia="Times New Roman" w:hAnsi="Arial" w:cs="Arial"/>
                <w:color w:val="000000"/>
                <w:sz w:val="20"/>
                <w:szCs w:val="20"/>
              </w:rPr>
              <w:t>Изношены щетки.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192945" w:rsidRPr="00115B13" w:rsidRDefault="00192945" w:rsidP="001D3C12">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Обратиться в специализированный Сервисный центр для ремонта.</w:t>
            </w:r>
          </w:p>
        </w:tc>
      </w:tr>
      <w:tr w:rsidR="00192945" w:rsidRPr="00CB7403" w:rsidTr="00192945">
        <w:trPr>
          <w:trHeight w:val="264"/>
        </w:trPr>
        <w:tc>
          <w:tcPr>
            <w:tcW w:w="1984" w:type="dxa"/>
            <w:vMerge/>
            <w:tcBorders>
              <w:top w:val="nil"/>
              <w:left w:val="single" w:sz="4" w:space="0" w:color="auto"/>
              <w:bottom w:val="single" w:sz="4" w:space="0" w:color="auto"/>
              <w:right w:val="single" w:sz="4" w:space="0" w:color="auto"/>
            </w:tcBorders>
            <w:vAlign w:val="center"/>
            <w:hideMark/>
          </w:tcPr>
          <w:p w:rsidR="00192945" w:rsidRPr="00115B13" w:rsidRDefault="00192945" w:rsidP="001D3C12">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192945" w:rsidRPr="00115B13" w:rsidRDefault="00192945" w:rsidP="001D3C12">
            <w:pPr>
              <w:rPr>
                <w:rFonts w:ascii="Arial" w:eastAsia="Times New Roman" w:hAnsi="Arial" w:cs="Arial"/>
                <w:color w:val="000000"/>
                <w:sz w:val="20"/>
                <w:szCs w:val="20"/>
              </w:rPr>
            </w:pPr>
            <w:r w:rsidRPr="00115B13">
              <w:rPr>
                <w:rFonts w:ascii="Arial" w:eastAsia="Times New Roman" w:hAnsi="Arial" w:cs="Arial"/>
                <w:color w:val="000000"/>
                <w:sz w:val="20"/>
                <w:szCs w:val="20"/>
              </w:rPr>
              <w:t>Загрязнен коллектор</w:t>
            </w:r>
          </w:p>
        </w:tc>
        <w:tc>
          <w:tcPr>
            <w:tcW w:w="4111" w:type="dxa"/>
            <w:vMerge/>
            <w:tcBorders>
              <w:top w:val="nil"/>
              <w:left w:val="single" w:sz="4" w:space="0" w:color="auto"/>
              <w:bottom w:val="single" w:sz="4" w:space="0" w:color="auto"/>
              <w:right w:val="single" w:sz="4" w:space="0" w:color="auto"/>
            </w:tcBorders>
            <w:vAlign w:val="center"/>
            <w:hideMark/>
          </w:tcPr>
          <w:p w:rsidR="00192945" w:rsidRPr="00115B13" w:rsidRDefault="00192945" w:rsidP="001D3C12">
            <w:pPr>
              <w:rPr>
                <w:rFonts w:ascii="Arial" w:eastAsia="Times New Roman" w:hAnsi="Arial" w:cs="Arial"/>
                <w:color w:val="000000"/>
                <w:sz w:val="20"/>
                <w:szCs w:val="20"/>
              </w:rPr>
            </w:pPr>
          </w:p>
        </w:tc>
      </w:tr>
      <w:tr w:rsidR="00192945" w:rsidRPr="00CB7403" w:rsidTr="00192945">
        <w:trPr>
          <w:trHeight w:val="264"/>
        </w:trPr>
        <w:tc>
          <w:tcPr>
            <w:tcW w:w="1984" w:type="dxa"/>
            <w:vMerge/>
            <w:tcBorders>
              <w:top w:val="nil"/>
              <w:left w:val="single" w:sz="4" w:space="0" w:color="auto"/>
              <w:bottom w:val="single" w:sz="4" w:space="0" w:color="auto"/>
              <w:right w:val="single" w:sz="4" w:space="0" w:color="auto"/>
            </w:tcBorders>
            <w:vAlign w:val="center"/>
            <w:hideMark/>
          </w:tcPr>
          <w:p w:rsidR="00192945" w:rsidRPr="00115B13" w:rsidRDefault="00192945" w:rsidP="001D3C12">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192945" w:rsidRPr="00115B13" w:rsidRDefault="00192945" w:rsidP="001D3C12">
            <w:pPr>
              <w:rPr>
                <w:rFonts w:ascii="Arial" w:eastAsia="Times New Roman" w:hAnsi="Arial" w:cs="Arial"/>
                <w:color w:val="000000"/>
                <w:sz w:val="20"/>
                <w:szCs w:val="20"/>
              </w:rPr>
            </w:pPr>
            <w:r w:rsidRPr="00115B13">
              <w:rPr>
                <w:rFonts w:ascii="Arial" w:eastAsia="Times New Roman" w:hAnsi="Arial" w:cs="Arial"/>
                <w:color w:val="000000"/>
                <w:sz w:val="20"/>
                <w:szCs w:val="20"/>
              </w:rPr>
              <w:t>Неисправны обмотки якоря.</w:t>
            </w:r>
          </w:p>
        </w:tc>
        <w:tc>
          <w:tcPr>
            <w:tcW w:w="4111" w:type="dxa"/>
            <w:vMerge/>
            <w:tcBorders>
              <w:top w:val="nil"/>
              <w:left w:val="single" w:sz="4" w:space="0" w:color="auto"/>
              <w:bottom w:val="single" w:sz="4" w:space="0" w:color="auto"/>
              <w:right w:val="single" w:sz="4" w:space="0" w:color="auto"/>
            </w:tcBorders>
            <w:vAlign w:val="center"/>
            <w:hideMark/>
          </w:tcPr>
          <w:p w:rsidR="00192945" w:rsidRPr="00115B13" w:rsidRDefault="00192945" w:rsidP="001D3C12">
            <w:pPr>
              <w:rPr>
                <w:rFonts w:ascii="Arial" w:eastAsia="Times New Roman" w:hAnsi="Arial" w:cs="Arial"/>
                <w:color w:val="000000"/>
                <w:sz w:val="20"/>
                <w:szCs w:val="20"/>
              </w:rPr>
            </w:pPr>
          </w:p>
        </w:tc>
      </w:tr>
      <w:tr w:rsidR="00192945" w:rsidRPr="00CB7403" w:rsidTr="00192945">
        <w:trPr>
          <w:trHeight w:val="264"/>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192945" w:rsidRPr="00115B13" w:rsidRDefault="00192945" w:rsidP="001D3C12">
            <w:pPr>
              <w:rPr>
                <w:rFonts w:ascii="Arial" w:eastAsia="Times New Roman" w:hAnsi="Arial" w:cs="Arial"/>
                <w:color w:val="000000"/>
                <w:sz w:val="20"/>
                <w:szCs w:val="20"/>
              </w:rPr>
            </w:pPr>
            <w:r w:rsidRPr="00115B13">
              <w:rPr>
                <w:rFonts w:ascii="Arial" w:eastAsia="Times New Roman" w:hAnsi="Arial" w:cs="Arial"/>
                <w:color w:val="000000"/>
                <w:sz w:val="20"/>
                <w:szCs w:val="20"/>
              </w:rPr>
              <w:t>Повышенная вибрация, шум.</w:t>
            </w:r>
          </w:p>
        </w:tc>
        <w:tc>
          <w:tcPr>
            <w:tcW w:w="4111" w:type="dxa"/>
            <w:tcBorders>
              <w:top w:val="nil"/>
              <w:left w:val="nil"/>
              <w:bottom w:val="single" w:sz="4" w:space="0" w:color="auto"/>
              <w:right w:val="single" w:sz="4" w:space="0" w:color="auto"/>
            </w:tcBorders>
            <w:shd w:val="clear" w:color="auto" w:fill="auto"/>
            <w:vAlign w:val="center"/>
            <w:hideMark/>
          </w:tcPr>
          <w:p w:rsidR="00192945" w:rsidRPr="00115B13" w:rsidRDefault="00192945" w:rsidP="001D3C12">
            <w:pPr>
              <w:rPr>
                <w:rFonts w:ascii="Arial" w:eastAsia="Times New Roman" w:hAnsi="Arial" w:cs="Arial"/>
                <w:color w:val="000000"/>
                <w:sz w:val="20"/>
                <w:szCs w:val="20"/>
              </w:rPr>
            </w:pPr>
            <w:r w:rsidRPr="00115B13">
              <w:rPr>
                <w:rFonts w:ascii="Arial" w:eastAsia="Times New Roman" w:hAnsi="Arial" w:cs="Arial"/>
                <w:color w:val="000000"/>
                <w:sz w:val="20"/>
                <w:szCs w:val="20"/>
              </w:rPr>
              <w:t>Рабочий инструмент плохо закреплен.</w:t>
            </w:r>
          </w:p>
        </w:tc>
        <w:tc>
          <w:tcPr>
            <w:tcW w:w="4111" w:type="dxa"/>
            <w:tcBorders>
              <w:top w:val="nil"/>
              <w:left w:val="nil"/>
              <w:bottom w:val="single" w:sz="4" w:space="0" w:color="auto"/>
              <w:right w:val="single" w:sz="4" w:space="0" w:color="auto"/>
            </w:tcBorders>
            <w:shd w:val="clear" w:color="auto" w:fill="auto"/>
            <w:vAlign w:val="center"/>
            <w:hideMark/>
          </w:tcPr>
          <w:p w:rsidR="00192945" w:rsidRPr="00115B13" w:rsidRDefault="00192945" w:rsidP="001D3C12">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Закрепить правильно рабочий инструмент.</w:t>
            </w:r>
          </w:p>
        </w:tc>
      </w:tr>
      <w:tr w:rsidR="00192945" w:rsidRPr="00CB7403" w:rsidTr="00192945">
        <w:trPr>
          <w:trHeight w:val="264"/>
        </w:trPr>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rsidR="00192945" w:rsidRPr="00115B13" w:rsidRDefault="00192945" w:rsidP="001D3C12">
            <w:pPr>
              <w:rPr>
                <w:rFonts w:ascii="Arial" w:eastAsia="Times New Roman" w:hAnsi="Arial" w:cs="Arial"/>
                <w:color w:val="000000"/>
                <w:sz w:val="20"/>
                <w:szCs w:val="20"/>
              </w:rPr>
            </w:pPr>
            <w:r w:rsidRPr="00115B13">
              <w:rPr>
                <w:rFonts w:ascii="Arial" w:eastAsia="Times New Roman" w:hAnsi="Arial" w:cs="Arial"/>
                <w:color w:val="000000"/>
                <w:sz w:val="20"/>
                <w:szCs w:val="20"/>
              </w:rPr>
              <w:t xml:space="preserve"> Появление дыма и запаха горелой изоляции.</w:t>
            </w:r>
          </w:p>
        </w:tc>
        <w:tc>
          <w:tcPr>
            <w:tcW w:w="4111" w:type="dxa"/>
            <w:tcBorders>
              <w:top w:val="nil"/>
              <w:left w:val="nil"/>
              <w:bottom w:val="single" w:sz="4" w:space="0" w:color="auto"/>
              <w:right w:val="single" w:sz="4" w:space="0" w:color="auto"/>
            </w:tcBorders>
            <w:shd w:val="clear" w:color="auto" w:fill="auto"/>
            <w:vAlign w:val="center"/>
            <w:hideMark/>
          </w:tcPr>
          <w:p w:rsidR="00192945" w:rsidRPr="00115B13" w:rsidRDefault="00192945" w:rsidP="001D3C12">
            <w:pPr>
              <w:rPr>
                <w:rFonts w:ascii="Arial" w:eastAsia="Times New Roman" w:hAnsi="Arial" w:cs="Arial"/>
                <w:color w:val="000000"/>
                <w:sz w:val="20"/>
                <w:szCs w:val="20"/>
              </w:rPr>
            </w:pPr>
            <w:r w:rsidRPr="00115B13">
              <w:rPr>
                <w:rFonts w:ascii="Arial" w:eastAsia="Times New Roman" w:hAnsi="Arial" w:cs="Arial"/>
                <w:color w:val="000000"/>
                <w:sz w:val="20"/>
                <w:szCs w:val="20"/>
              </w:rPr>
              <w:t>Неисправны подшипники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192945" w:rsidRPr="00115B13" w:rsidRDefault="00192945" w:rsidP="001D3C12">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Обратиться в специализированный Сервисный центр для ремонта.</w:t>
            </w:r>
          </w:p>
        </w:tc>
      </w:tr>
      <w:tr w:rsidR="00192945" w:rsidRPr="00CB7403" w:rsidTr="00192945">
        <w:trPr>
          <w:trHeight w:val="264"/>
        </w:trPr>
        <w:tc>
          <w:tcPr>
            <w:tcW w:w="1984" w:type="dxa"/>
            <w:vMerge/>
            <w:tcBorders>
              <w:top w:val="nil"/>
              <w:left w:val="single" w:sz="4" w:space="0" w:color="auto"/>
              <w:bottom w:val="single" w:sz="4" w:space="0" w:color="auto"/>
              <w:right w:val="single" w:sz="4" w:space="0" w:color="auto"/>
            </w:tcBorders>
            <w:vAlign w:val="center"/>
            <w:hideMark/>
          </w:tcPr>
          <w:p w:rsidR="00192945" w:rsidRPr="00115B13" w:rsidRDefault="00192945" w:rsidP="001D3C12">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192945" w:rsidRPr="00115B13" w:rsidRDefault="00192945" w:rsidP="001D3C12">
            <w:pPr>
              <w:rPr>
                <w:rFonts w:ascii="Arial" w:eastAsia="Times New Roman" w:hAnsi="Arial" w:cs="Arial"/>
                <w:color w:val="000000"/>
                <w:sz w:val="20"/>
                <w:szCs w:val="20"/>
              </w:rPr>
            </w:pPr>
            <w:r w:rsidRPr="00115B13">
              <w:rPr>
                <w:rFonts w:ascii="Arial" w:eastAsia="Times New Roman" w:hAnsi="Arial" w:cs="Arial"/>
                <w:color w:val="000000"/>
                <w:sz w:val="20"/>
                <w:szCs w:val="20"/>
              </w:rPr>
              <w:t>Износ зубьев якоря или шестерни</w:t>
            </w:r>
          </w:p>
        </w:tc>
        <w:tc>
          <w:tcPr>
            <w:tcW w:w="4111" w:type="dxa"/>
            <w:vMerge/>
            <w:tcBorders>
              <w:top w:val="nil"/>
              <w:left w:val="single" w:sz="4" w:space="0" w:color="auto"/>
              <w:bottom w:val="single" w:sz="4" w:space="0" w:color="auto"/>
              <w:right w:val="single" w:sz="4" w:space="0" w:color="auto"/>
            </w:tcBorders>
            <w:vAlign w:val="center"/>
            <w:hideMark/>
          </w:tcPr>
          <w:p w:rsidR="00192945" w:rsidRPr="00115B13" w:rsidRDefault="00192945" w:rsidP="001D3C12">
            <w:pPr>
              <w:rPr>
                <w:rFonts w:ascii="Arial" w:eastAsia="Times New Roman" w:hAnsi="Arial" w:cs="Arial"/>
                <w:color w:val="000000"/>
                <w:sz w:val="20"/>
                <w:szCs w:val="20"/>
              </w:rPr>
            </w:pPr>
          </w:p>
        </w:tc>
      </w:tr>
      <w:tr w:rsidR="00192945" w:rsidRPr="00CB7403" w:rsidTr="00192945">
        <w:trPr>
          <w:trHeight w:val="397"/>
        </w:trPr>
        <w:tc>
          <w:tcPr>
            <w:tcW w:w="1984" w:type="dxa"/>
            <w:vMerge/>
            <w:tcBorders>
              <w:top w:val="nil"/>
              <w:left w:val="single" w:sz="4" w:space="0" w:color="auto"/>
              <w:bottom w:val="single" w:sz="4" w:space="0" w:color="auto"/>
              <w:right w:val="single" w:sz="4" w:space="0" w:color="auto"/>
            </w:tcBorders>
            <w:vAlign w:val="center"/>
            <w:hideMark/>
          </w:tcPr>
          <w:p w:rsidR="00192945" w:rsidRPr="00115B13" w:rsidRDefault="00192945" w:rsidP="001D3C12">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192945" w:rsidRPr="00115B13" w:rsidRDefault="00192945" w:rsidP="001D3C12">
            <w:pPr>
              <w:rPr>
                <w:rFonts w:ascii="Arial" w:eastAsia="Times New Roman" w:hAnsi="Arial" w:cs="Arial"/>
                <w:color w:val="000000"/>
                <w:sz w:val="20"/>
                <w:szCs w:val="20"/>
              </w:rPr>
            </w:pPr>
            <w:r w:rsidRPr="00115B13">
              <w:rPr>
                <w:rFonts w:ascii="Arial" w:eastAsia="Times New Roman" w:hAnsi="Arial" w:cs="Arial"/>
                <w:color w:val="000000"/>
                <w:sz w:val="20"/>
                <w:szCs w:val="20"/>
              </w:rPr>
              <w:t>Неисправность обмоток якоря или статора.</w:t>
            </w:r>
          </w:p>
        </w:tc>
        <w:tc>
          <w:tcPr>
            <w:tcW w:w="4111" w:type="dxa"/>
            <w:vMerge/>
            <w:tcBorders>
              <w:top w:val="nil"/>
              <w:left w:val="single" w:sz="4" w:space="0" w:color="auto"/>
              <w:bottom w:val="single" w:sz="4" w:space="0" w:color="auto"/>
              <w:right w:val="single" w:sz="4" w:space="0" w:color="auto"/>
            </w:tcBorders>
            <w:vAlign w:val="center"/>
            <w:hideMark/>
          </w:tcPr>
          <w:p w:rsidR="00192945" w:rsidRPr="00115B13" w:rsidRDefault="00192945" w:rsidP="001D3C12">
            <w:pPr>
              <w:rPr>
                <w:rFonts w:ascii="Arial" w:eastAsia="Times New Roman" w:hAnsi="Arial" w:cs="Arial"/>
                <w:color w:val="000000"/>
                <w:sz w:val="20"/>
                <w:szCs w:val="20"/>
              </w:rPr>
            </w:pPr>
          </w:p>
        </w:tc>
      </w:tr>
      <w:tr w:rsidR="00192945" w:rsidRPr="00CB7403" w:rsidTr="00192945">
        <w:trPr>
          <w:trHeight w:val="397"/>
        </w:trPr>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rsidR="00192945" w:rsidRPr="00115B13" w:rsidRDefault="00192945" w:rsidP="001D3C12">
            <w:pPr>
              <w:rPr>
                <w:rFonts w:ascii="Arial" w:eastAsia="Times New Roman" w:hAnsi="Arial" w:cs="Arial"/>
                <w:color w:val="000000"/>
                <w:sz w:val="20"/>
                <w:szCs w:val="20"/>
              </w:rPr>
            </w:pPr>
            <w:r w:rsidRPr="00115B13">
              <w:rPr>
                <w:rFonts w:ascii="Arial" w:eastAsia="Times New Roman" w:hAnsi="Arial" w:cs="Arial"/>
                <w:color w:val="000000"/>
                <w:sz w:val="20"/>
                <w:szCs w:val="20"/>
              </w:rPr>
              <w:t>Двигатель перегревается.</w:t>
            </w:r>
          </w:p>
        </w:tc>
        <w:tc>
          <w:tcPr>
            <w:tcW w:w="4111" w:type="dxa"/>
            <w:tcBorders>
              <w:top w:val="nil"/>
              <w:left w:val="nil"/>
              <w:bottom w:val="single" w:sz="4" w:space="0" w:color="auto"/>
              <w:right w:val="single" w:sz="4" w:space="0" w:color="auto"/>
            </w:tcBorders>
            <w:shd w:val="clear" w:color="auto" w:fill="auto"/>
            <w:vAlign w:val="center"/>
            <w:hideMark/>
          </w:tcPr>
          <w:p w:rsidR="00192945" w:rsidRPr="00115B13" w:rsidRDefault="00192945" w:rsidP="001D3C12">
            <w:pPr>
              <w:rPr>
                <w:rFonts w:ascii="Arial" w:eastAsia="Times New Roman" w:hAnsi="Arial" w:cs="Arial"/>
                <w:color w:val="000000"/>
                <w:sz w:val="20"/>
                <w:szCs w:val="20"/>
              </w:rPr>
            </w:pPr>
            <w:r w:rsidRPr="00115B13">
              <w:rPr>
                <w:rFonts w:ascii="Arial" w:eastAsia="Times New Roman" w:hAnsi="Arial" w:cs="Arial"/>
                <w:color w:val="000000"/>
                <w:sz w:val="20"/>
                <w:szCs w:val="20"/>
              </w:rPr>
              <w:t>Загрязнены окна охлаждения электродвигателя.</w:t>
            </w:r>
          </w:p>
        </w:tc>
        <w:tc>
          <w:tcPr>
            <w:tcW w:w="4111" w:type="dxa"/>
            <w:tcBorders>
              <w:top w:val="nil"/>
              <w:left w:val="nil"/>
              <w:bottom w:val="single" w:sz="4" w:space="0" w:color="auto"/>
              <w:right w:val="single" w:sz="4" w:space="0" w:color="auto"/>
            </w:tcBorders>
            <w:shd w:val="clear" w:color="auto" w:fill="auto"/>
            <w:vAlign w:val="center"/>
            <w:hideMark/>
          </w:tcPr>
          <w:p w:rsidR="00192945" w:rsidRPr="00115B13" w:rsidRDefault="00192945" w:rsidP="001D3C12">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Прочистить окна охлаждения электродвигателя</w:t>
            </w:r>
          </w:p>
        </w:tc>
      </w:tr>
      <w:tr w:rsidR="00192945" w:rsidRPr="00CB7403" w:rsidTr="00192945">
        <w:trPr>
          <w:trHeight w:val="264"/>
        </w:trPr>
        <w:tc>
          <w:tcPr>
            <w:tcW w:w="1984" w:type="dxa"/>
            <w:vMerge/>
            <w:tcBorders>
              <w:top w:val="nil"/>
              <w:left w:val="single" w:sz="4" w:space="0" w:color="auto"/>
              <w:bottom w:val="single" w:sz="4" w:space="0" w:color="auto"/>
              <w:right w:val="single" w:sz="4" w:space="0" w:color="auto"/>
            </w:tcBorders>
            <w:vAlign w:val="center"/>
            <w:hideMark/>
          </w:tcPr>
          <w:p w:rsidR="00192945" w:rsidRPr="00115B13" w:rsidRDefault="00192945" w:rsidP="001D3C12">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192945" w:rsidRPr="00115B13" w:rsidRDefault="00192945" w:rsidP="001D3C12">
            <w:pPr>
              <w:rPr>
                <w:rFonts w:ascii="Arial" w:eastAsia="Times New Roman" w:hAnsi="Arial" w:cs="Arial"/>
                <w:color w:val="000000"/>
                <w:sz w:val="20"/>
                <w:szCs w:val="20"/>
              </w:rPr>
            </w:pPr>
            <w:r w:rsidRPr="00115B13">
              <w:rPr>
                <w:rFonts w:ascii="Arial" w:eastAsia="Times New Roman" w:hAnsi="Arial" w:cs="Arial"/>
                <w:color w:val="000000"/>
                <w:sz w:val="20"/>
                <w:szCs w:val="20"/>
              </w:rPr>
              <w:t>Электродвигатель перегружен.</w:t>
            </w:r>
          </w:p>
        </w:tc>
        <w:tc>
          <w:tcPr>
            <w:tcW w:w="4111" w:type="dxa"/>
            <w:tcBorders>
              <w:top w:val="nil"/>
              <w:left w:val="nil"/>
              <w:bottom w:val="single" w:sz="4" w:space="0" w:color="auto"/>
              <w:right w:val="single" w:sz="4" w:space="0" w:color="auto"/>
            </w:tcBorders>
            <w:shd w:val="clear" w:color="auto" w:fill="auto"/>
            <w:vAlign w:val="center"/>
            <w:hideMark/>
          </w:tcPr>
          <w:p w:rsidR="00192945" w:rsidRPr="00115B13" w:rsidRDefault="00192945" w:rsidP="001D3C12">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 xml:space="preserve">Снять нагрузку </w:t>
            </w:r>
          </w:p>
        </w:tc>
      </w:tr>
      <w:tr w:rsidR="00192945" w:rsidRPr="00CB7403" w:rsidTr="00192945">
        <w:trPr>
          <w:trHeight w:val="397"/>
        </w:trPr>
        <w:tc>
          <w:tcPr>
            <w:tcW w:w="1984" w:type="dxa"/>
            <w:vMerge/>
            <w:tcBorders>
              <w:top w:val="nil"/>
              <w:left w:val="single" w:sz="4" w:space="0" w:color="auto"/>
              <w:bottom w:val="single" w:sz="4" w:space="0" w:color="auto"/>
              <w:right w:val="single" w:sz="4" w:space="0" w:color="auto"/>
            </w:tcBorders>
            <w:vAlign w:val="center"/>
            <w:hideMark/>
          </w:tcPr>
          <w:p w:rsidR="00192945" w:rsidRPr="00115B13" w:rsidRDefault="00192945" w:rsidP="001D3C12">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192945" w:rsidRPr="00115B13" w:rsidRDefault="00192945" w:rsidP="001D3C12">
            <w:pPr>
              <w:rPr>
                <w:rFonts w:ascii="Arial" w:eastAsia="Times New Roman" w:hAnsi="Arial" w:cs="Arial"/>
                <w:color w:val="000000"/>
                <w:sz w:val="20"/>
                <w:szCs w:val="20"/>
              </w:rPr>
            </w:pPr>
            <w:r w:rsidRPr="00115B13">
              <w:rPr>
                <w:rFonts w:ascii="Arial" w:eastAsia="Times New Roman" w:hAnsi="Arial" w:cs="Arial"/>
                <w:color w:val="000000"/>
                <w:sz w:val="20"/>
                <w:szCs w:val="20"/>
              </w:rPr>
              <w:t>Неисправен якорь.</w:t>
            </w:r>
          </w:p>
        </w:tc>
        <w:tc>
          <w:tcPr>
            <w:tcW w:w="4111" w:type="dxa"/>
            <w:tcBorders>
              <w:top w:val="nil"/>
              <w:left w:val="nil"/>
              <w:bottom w:val="single" w:sz="4" w:space="0" w:color="auto"/>
              <w:right w:val="single" w:sz="4" w:space="0" w:color="auto"/>
            </w:tcBorders>
            <w:shd w:val="clear" w:color="auto" w:fill="auto"/>
            <w:vAlign w:val="center"/>
            <w:hideMark/>
          </w:tcPr>
          <w:p w:rsidR="00192945" w:rsidRPr="00115B13" w:rsidRDefault="00192945" w:rsidP="001D3C12">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Обратиться в специализированный Сервисный центр для ремонта.</w:t>
            </w:r>
          </w:p>
        </w:tc>
      </w:tr>
    </w:tbl>
    <w:p w:rsidR="00A659BE" w:rsidRDefault="00A659BE" w:rsidP="00A659BE">
      <w:pPr>
        <w:tabs>
          <w:tab w:val="left" w:pos="10585"/>
        </w:tabs>
        <w:ind w:left="720" w:right="686"/>
        <w:jc w:val="both"/>
        <w:rPr>
          <w:rFonts w:ascii="Arial" w:eastAsia="Arial Narrow" w:hAnsi="Arial" w:cs="Arial"/>
          <w:b/>
          <w:color w:val="808080" w:themeColor="background1" w:themeShade="80"/>
          <w:sz w:val="24"/>
          <w:szCs w:val="24"/>
        </w:rPr>
      </w:pPr>
    </w:p>
    <w:p w:rsidR="00A16307" w:rsidRDefault="00A16307" w:rsidP="00A659BE">
      <w:pPr>
        <w:tabs>
          <w:tab w:val="left" w:pos="10585"/>
        </w:tabs>
        <w:ind w:left="720" w:right="686"/>
        <w:jc w:val="both"/>
        <w:rPr>
          <w:rFonts w:ascii="Arial" w:eastAsia="Arial Narrow" w:hAnsi="Arial" w:cs="Arial"/>
          <w:b/>
          <w:color w:val="808080" w:themeColor="background1" w:themeShade="80"/>
          <w:sz w:val="24"/>
          <w:szCs w:val="24"/>
        </w:rPr>
      </w:pPr>
    </w:p>
    <w:p w:rsidR="00192945" w:rsidRDefault="00192945" w:rsidP="00A659BE">
      <w:pPr>
        <w:tabs>
          <w:tab w:val="left" w:pos="10585"/>
        </w:tabs>
        <w:ind w:left="720" w:right="686"/>
        <w:jc w:val="both"/>
        <w:rPr>
          <w:rFonts w:ascii="Arial" w:eastAsia="Arial Narrow" w:hAnsi="Arial" w:cs="Arial"/>
          <w:b/>
          <w:color w:val="808080" w:themeColor="background1" w:themeShade="80"/>
          <w:sz w:val="24"/>
          <w:szCs w:val="24"/>
        </w:rPr>
      </w:pPr>
    </w:p>
    <w:p w:rsidR="00192945" w:rsidRDefault="00192945" w:rsidP="00A659BE">
      <w:pPr>
        <w:tabs>
          <w:tab w:val="left" w:pos="10585"/>
        </w:tabs>
        <w:ind w:left="720" w:right="686"/>
        <w:jc w:val="both"/>
        <w:rPr>
          <w:rFonts w:ascii="Arial" w:eastAsia="Arial Narrow" w:hAnsi="Arial" w:cs="Arial"/>
          <w:b/>
          <w:color w:val="808080" w:themeColor="background1" w:themeShade="80"/>
          <w:sz w:val="24"/>
          <w:szCs w:val="24"/>
        </w:rPr>
      </w:pPr>
    </w:p>
    <w:p w:rsidR="00192945" w:rsidRDefault="00192945" w:rsidP="00A659BE">
      <w:pPr>
        <w:tabs>
          <w:tab w:val="left" w:pos="10585"/>
        </w:tabs>
        <w:ind w:left="720" w:right="686"/>
        <w:jc w:val="both"/>
        <w:rPr>
          <w:rFonts w:ascii="Arial" w:eastAsia="Arial Narrow" w:hAnsi="Arial" w:cs="Arial"/>
          <w:b/>
          <w:color w:val="808080" w:themeColor="background1" w:themeShade="80"/>
          <w:sz w:val="24"/>
          <w:szCs w:val="24"/>
        </w:rPr>
      </w:pPr>
    </w:p>
    <w:p w:rsidR="00192945" w:rsidRDefault="00192945" w:rsidP="00A659BE">
      <w:pPr>
        <w:tabs>
          <w:tab w:val="left" w:pos="10585"/>
        </w:tabs>
        <w:ind w:left="720" w:right="686"/>
        <w:jc w:val="both"/>
        <w:rPr>
          <w:rFonts w:ascii="Arial" w:eastAsia="Arial Narrow" w:hAnsi="Arial" w:cs="Arial"/>
          <w:b/>
          <w:color w:val="808080" w:themeColor="background1" w:themeShade="80"/>
          <w:sz w:val="24"/>
          <w:szCs w:val="24"/>
        </w:rPr>
      </w:pPr>
    </w:p>
    <w:p w:rsidR="00192945" w:rsidRDefault="00192945" w:rsidP="00A659BE">
      <w:pPr>
        <w:tabs>
          <w:tab w:val="left" w:pos="10585"/>
        </w:tabs>
        <w:ind w:left="720" w:right="686"/>
        <w:jc w:val="both"/>
        <w:rPr>
          <w:rFonts w:ascii="Arial" w:eastAsia="Arial Narrow" w:hAnsi="Arial" w:cs="Arial"/>
          <w:b/>
          <w:color w:val="808080" w:themeColor="background1" w:themeShade="80"/>
          <w:sz w:val="24"/>
          <w:szCs w:val="24"/>
        </w:rPr>
      </w:pPr>
    </w:p>
    <w:p w:rsidR="00192945" w:rsidRDefault="00192945" w:rsidP="00A659BE">
      <w:pPr>
        <w:tabs>
          <w:tab w:val="left" w:pos="10585"/>
        </w:tabs>
        <w:ind w:left="720" w:right="686"/>
        <w:jc w:val="both"/>
        <w:rPr>
          <w:rFonts w:ascii="Arial" w:eastAsia="Arial Narrow" w:hAnsi="Arial" w:cs="Arial"/>
          <w:b/>
          <w:color w:val="808080" w:themeColor="background1" w:themeShade="80"/>
          <w:sz w:val="24"/>
          <w:szCs w:val="24"/>
        </w:rPr>
      </w:pPr>
    </w:p>
    <w:p w:rsidR="00192945" w:rsidRDefault="00192945" w:rsidP="00A659BE">
      <w:pPr>
        <w:tabs>
          <w:tab w:val="left" w:pos="10585"/>
        </w:tabs>
        <w:ind w:left="720" w:right="686"/>
        <w:jc w:val="both"/>
        <w:rPr>
          <w:rFonts w:ascii="Arial" w:eastAsia="Arial Narrow" w:hAnsi="Arial" w:cs="Arial"/>
          <w:b/>
          <w:color w:val="808080" w:themeColor="background1" w:themeShade="80"/>
          <w:sz w:val="24"/>
          <w:szCs w:val="24"/>
        </w:rPr>
      </w:pPr>
    </w:p>
    <w:p w:rsidR="001D3C12" w:rsidRDefault="001D3C12" w:rsidP="00A659BE">
      <w:pPr>
        <w:tabs>
          <w:tab w:val="left" w:pos="10585"/>
        </w:tabs>
        <w:ind w:left="720" w:right="686"/>
        <w:jc w:val="both"/>
        <w:rPr>
          <w:rFonts w:ascii="Arial" w:eastAsia="Arial Narrow" w:hAnsi="Arial" w:cs="Arial"/>
          <w:b/>
          <w:color w:val="808080" w:themeColor="background1" w:themeShade="80"/>
          <w:sz w:val="24"/>
          <w:szCs w:val="24"/>
        </w:rPr>
      </w:pPr>
    </w:p>
    <w:p w:rsidR="001D3C12" w:rsidRDefault="001D3C12" w:rsidP="00A659BE">
      <w:pPr>
        <w:tabs>
          <w:tab w:val="left" w:pos="10585"/>
        </w:tabs>
        <w:ind w:left="720" w:right="686"/>
        <w:jc w:val="both"/>
        <w:rPr>
          <w:rFonts w:ascii="Arial" w:eastAsia="Arial Narrow" w:hAnsi="Arial" w:cs="Arial"/>
          <w:b/>
          <w:color w:val="808080" w:themeColor="background1" w:themeShade="80"/>
          <w:sz w:val="24"/>
          <w:szCs w:val="24"/>
        </w:rPr>
      </w:pPr>
    </w:p>
    <w:p w:rsidR="00A659BE" w:rsidRPr="0065413B" w:rsidRDefault="00BC1C66" w:rsidP="00A659BE">
      <w:pPr>
        <w:tabs>
          <w:tab w:val="left" w:pos="10585"/>
        </w:tabs>
        <w:ind w:left="720" w:right="686"/>
        <w:jc w:val="both"/>
        <w:rPr>
          <w:rFonts w:ascii="Arial" w:eastAsia="Arial Narrow" w:hAnsi="Arial" w:cs="Arial"/>
          <w:b/>
          <w:color w:val="808080" w:themeColor="background1" w:themeShade="80"/>
          <w:sz w:val="24"/>
          <w:szCs w:val="24"/>
        </w:rPr>
      </w:pPr>
      <w:r>
        <w:rPr>
          <w:noProof/>
          <w:lang w:bidi="ar-SA"/>
        </w:rPr>
        <w:pict>
          <v:line id="_x0000_s1038" style="position:absolute;left:0;text-align:left;z-index:251864576;visibility:visible;mso-wrap-distance-top:-1e-4mm;mso-wrap-distance-bottom:-1e-4mm;mso-width-relative:margin" from="245.25pt,4.95pt" to="713.2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" strokecolor="#a6a6a6" strokeweight="2.25pt">
            <o:lock v:ext="edit" shapetype="f"/>
          </v:line>
        </w:pict>
      </w:r>
      <w:r w:rsidR="00A659BE" w:rsidRPr="0065413B">
        <w:rPr>
          <w:rFonts w:ascii="Arial" w:eastAsia="Arial Narrow" w:hAnsi="Arial" w:cs="Arial"/>
          <w:b/>
          <w:color w:val="808080" w:themeColor="background1" w:themeShade="80"/>
          <w:sz w:val="24"/>
          <w:szCs w:val="24"/>
        </w:rPr>
        <w:t>ГАРАНТИЙНОЕ ОБЯЗАТЕЛЬСТВО.</w:t>
      </w:r>
      <w:r w:rsidR="00A659BE" w:rsidRPr="0065413B">
        <w:rPr>
          <w:rFonts w:ascii="Arial" w:hAnsi="Arial" w:cs="Arial"/>
          <w:b/>
          <w:noProof/>
          <w:sz w:val="24"/>
          <w:szCs w:val="24"/>
          <w:lang w:bidi="ar-SA"/>
        </w:rPr>
        <w:t xml:space="preserve"> </w:t>
      </w:r>
    </w:p>
    <w:p w:rsidR="00163773" w:rsidRPr="00CA2DA3" w:rsidRDefault="00163773" w:rsidP="00CA2DA3">
      <w:pPr>
        <w:tabs>
          <w:tab w:val="left" w:pos="10585"/>
        </w:tabs>
        <w:ind w:left="1077" w:right="686"/>
        <w:jc w:val="both"/>
        <w:rPr>
          <w:rFonts w:ascii="Arial" w:hAnsi="Arial" w:cs="Arial"/>
          <w:sz w:val="20"/>
          <w:szCs w:val="20"/>
        </w:rPr>
      </w:pPr>
      <w:r w:rsidRPr="00CA2DA3">
        <w:rPr>
          <w:rFonts w:ascii="Arial" w:hAnsi="Arial" w:cs="Arial"/>
          <w:sz w:val="20"/>
          <w:szCs w:val="20"/>
        </w:rPr>
        <w:t>На электрические инструменты распространяется гарантия, согласно сроку, указанному в гарантийном талоне. Вы можете ознакомиться с правилами гарантийного обслуживания в гарантийном талоне, прилагаемом к инструкции по эксплуатации.</w:t>
      </w:r>
    </w:p>
    <w:p w:rsidR="00A659BE" w:rsidRDefault="00A659BE" w:rsidP="00A659BE">
      <w:pPr>
        <w:tabs>
          <w:tab w:val="left" w:pos="10585"/>
        </w:tabs>
        <w:ind w:left="720" w:right="686"/>
        <w:jc w:val="both"/>
        <w:rPr>
          <w:rFonts w:ascii="Arial" w:eastAsia="Arial Narrow" w:hAnsi="Arial" w:cs="Arial"/>
          <w:b/>
          <w:color w:val="808080" w:themeColor="background1" w:themeShade="80"/>
          <w:sz w:val="24"/>
          <w:szCs w:val="24"/>
        </w:rPr>
      </w:pPr>
    </w:p>
    <w:p w:rsidR="00A659BE" w:rsidRPr="0065413B" w:rsidRDefault="00BC1C66" w:rsidP="00A659BE">
      <w:pPr>
        <w:tabs>
          <w:tab w:val="left" w:pos="10585"/>
        </w:tabs>
        <w:ind w:left="720" w:right="686"/>
        <w:jc w:val="both"/>
        <w:rPr>
          <w:rFonts w:ascii="Arial" w:eastAsia="Arial Narrow" w:hAnsi="Arial" w:cs="Arial"/>
          <w:b/>
          <w:color w:val="808080" w:themeColor="background1" w:themeShade="80"/>
          <w:sz w:val="24"/>
          <w:szCs w:val="24"/>
        </w:rPr>
      </w:pPr>
      <w:r>
        <w:rPr>
          <w:noProof/>
          <w:lang w:bidi="ar-SA"/>
        </w:rPr>
        <w:pict>
          <v:line id="Прямая соединительная линия 125" o:spid="_x0000_s1037" style="position:absolute;left:0;text-align:left;z-index:251848192;visibility:visible;mso-wrap-distance-top:-1e-4mm;mso-wrap-distance-bottom:-1e-4mm;mso-width-relative:margin"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" strokecolor="#a6a6a6" strokeweight="2.25pt">
            <o:lock v:ext="edit" shapetype="f"/>
          </v:line>
        </w:pict>
      </w:r>
      <w:r w:rsidR="00A659BE" w:rsidRPr="0065413B">
        <w:rPr>
          <w:rFonts w:ascii="Arial" w:eastAsia="Arial Narrow" w:hAnsi="Arial" w:cs="Arial"/>
          <w:b/>
          <w:color w:val="808080" w:themeColor="background1" w:themeShade="80"/>
          <w:sz w:val="24"/>
          <w:szCs w:val="24"/>
        </w:rPr>
        <w:t xml:space="preserve">СРОК СЛУЖБЫ.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Срок службы инструмента составляет 5 лет с даты продажи. По истечении срока службы и при выработке назначенного ресурса изделие подлежит утилизации в соответствии с установленными правилами в РФ.</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ЗАПРЕЩЕНО применение инструмента не по назначению!</w:t>
      </w:r>
    </w:p>
    <w:p w:rsidR="00A659BE" w:rsidRDefault="00A659BE" w:rsidP="00A659BE">
      <w:pPr>
        <w:tabs>
          <w:tab w:val="left" w:pos="10585"/>
        </w:tabs>
        <w:ind w:left="720" w:right="686"/>
        <w:rPr>
          <w:rFonts w:ascii="Arial" w:eastAsia="Arial Narrow" w:hAnsi="Arial" w:cs="Arial"/>
          <w:b/>
          <w:color w:val="808080" w:themeColor="background1" w:themeShade="80"/>
          <w:sz w:val="24"/>
          <w:szCs w:val="24"/>
        </w:rPr>
      </w:pPr>
    </w:p>
    <w:p w:rsidR="00A659BE" w:rsidRPr="0065413B" w:rsidRDefault="00BC1C66" w:rsidP="00A659BE">
      <w:pPr>
        <w:tabs>
          <w:tab w:val="left" w:pos="10585"/>
        </w:tabs>
        <w:ind w:left="720" w:right="686"/>
        <w:rPr>
          <w:rFonts w:ascii="Arial" w:eastAsia="Arial Narrow" w:hAnsi="Arial" w:cs="Arial"/>
          <w:b/>
          <w:color w:val="808080" w:themeColor="background1" w:themeShade="80"/>
          <w:sz w:val="24"/>
          <w:szCs w:val="24"/>
        </w:rPr>
      </w:pPr>
      <w:r>
        <w:rPr>
          <w:noProof/>
          <w:lang w:bidi="ar-SA"/>
        </w:rPr>
        <w:pict>
          <v:line id="Прямая соединительная линия 126" o:spid="_x0000_s1036" style="position:absolute;left:0;text-align:left;z-index:251849216;visibility:visible;mso-wrap-distance-top:-1e-4mm;mso-wrap-distance-bottom:-1e-4mm;mso-width-relative:margin;mso-height-relative:margin" from="537.3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" strokecolor="#a6a6a6" strokeweight="2.25pt">
            <o:lock v:ext="edit" shapetype="f"/>
          </v:line>
        </w:pict>
      </w:r>
      <w:r w:rsidR="00A659BE" w:rsidRPr="0065413B">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00A659BE" w:rsidRPr="0065413B">
        <w:rPr>
          <w:rFonts w:ascii="Arial" w:hAnsi="Arial" w:cs="Arial"/>
          <w:b/>
          <w:noProof/>
          <w:color w:val="808080" w:themeColor="background1" w:themeShade="80"/>
          <w:sz w:val="24"/>
          <w:szCs w:val="24"/>
          <w:lang w:bidi="ar-SA"/>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Не использовать с поврежденной рукояткой или не использовать при появлении дыма непосредственно из корпуса изделия.</w:t>
      </w:r>
      <w:r w:rsidR="00A16307">
        <w:rPr>
          <w:rFonts w:ascii="Arial" w:hAnsi="Arial" w:cs="Arial"/>
          <w:sz w:val="20"/>
          <w:szCs w:val="20"/>
        </w:rPr>
        <w:t xml:space="preserve"> </w:t>
      </w:r>
      <w:r w:rsidRPr="0065413B">
        <w:rPr>
          <w:rFonts w:ascii="Arial" w:hAnsi="Arial" w:cs="Arial"/>
          <w:sz w:val="20"/>
          <w:szCs w:val="20"/>
        </w:rPr>
        <w:t>Не использовать с перебитым или оголенным электрическим кабелем.</w:t>
      </w:r>
      <w:r w:rsidR="00A16307">
        <w:rPr>
          <w:rFonts w:ascii="Arial" w:hAnsi="Arial" w:cs="Arial"/>
          <w:sz w:val="20"/>
          <w:szCs w:val="20"/>
        </w:rPr>
        <w:t xml:space="preserve"> </w:t>
      </w:r>
      <w:r w:rsidRPr="0065413B">
        <w:rPr>
          <w:rFonts w:ascii="Arial" w:hAnsi="Arial" w:cs="Arial"/>
          <w:sz w:val="20"/>
          <w:szCs w:val="20"/>
        </w:rPr>
        <w:t>Не использовать на открытом пространстве во время дождя (в распыляемой воде).</w:t>
      </w:r>
      <w:r w:rsidR="00A16307">
        <w:rPr>
          <w:rFonts w:ascii="Arial" w:hAnsi="Arial" w:cs="Arial"/>
          <w:sz w:val="20"/>
          <w:szCs w:val="20"/>
        </w:rPr>
        <w:t xml:space="preserve"> </w:t>
      </w:r>
      <w:r w:rsidRPr="0065413B">
        <w:rPr>
          <w:rFonts w:ascii="Arial" w:hAnsi="Arial" w:cs="Arial"/>
          <w:sz w:val="20"/>
          <w:szCs w:val="20"/>
        </w:rPr>
        <w:t>Не включать при попадании воды в корпус.</w:t>
      </w:r>
      <w:r w:rsidR="00A16307">
        <w:rPr>
          <w:rFonts w:ascii="Arial" w:hAnsi="Arial" w:cs="Arial"/>
          <w:sz w:val="20"/>
          <w:szCs w:val="20"/>
        </w:rPr>
        <w:t xml:space="preserve"> </w:t>
      </w:r>
      <w:r w:rsidRPr="0065413B">
        <w:rPr>
          <w:rFonts w:ascii="Arial" w:hAnsi="Arial" w:cs="Arial"/>
          <w:sz w:val="20"/>
          <w:szCs w:val="20"/>
        </w:rPr>
        <w:t>Не использовать при сильном искрении.</w:t>
      </w:r>
      <w:r w:rsidR="00A16307">
        <w:rPr>
          <w:rFonts w:ascii="Arial" w:hAnsi="Arial" w:cs="Arial"/>
          <w:sz w:val="20"/>
          <w:szCs w:val="20"/>
        </w:rPr>
        <w:t xml:space="preserve"> </w:t>
      </w:r>
      <w:r w:rsidRPr="0065413B">
        <w:rPr>
          <w:rFonts w:ascii="Arial" w:hAnsi="Arial" w:cs="Arial"/>
          <w:sz w:val="20"/>
          <w:szCs w:val="20"/>
        </w:rPr>
        <w:t>Не использовать при появлении сильной вибрации.</w:t>
      </w:r>
    </w:p>
    <w:p w:rsidR="00A659BE" w:rsidRDefault="00A659BE" w:rsidP="00A659BE">
      <w:pPr>
        <w:tabs>
          <w:tab w:val="left" w:pos="10585"/>
        </w:tabs>
        <w:ind w:left="720" w:right="686"/>
        <w:jc w:val="both"/>
        <w:rPr>
          <w:rFonts w:ascii="Arial" w:eastAsia="Arial Narrow" w:hAnsi="Arial" w:cs="Arial"/>
          <w:b/>
          <w:color w:val="808080" w:themeColor="background1" w:themeShade="80"/>
          <w:sz w:val="24"/>
          <w:szCs w:val="24"/>
        </w:rPr>
      </w:pPr>
    </w:p>
    <w:p w:rsidR="00A659BE" w:rsidRPr="0065413B" w:rsidRDefault="00BC1C66" w:rsidP="00A659BE">
      <w:pPr>
        <w:tabs>
          <w:tab w:val="left" w:pos="10585"/>
        </w:tabs>
        <w:ind w:left="720" w:right="686"/>
        <w:jc w:val="both"/>
        <w:rPr>
          <w:rFonts w:ascii="Arial" w:eastAsia="Arial Narrow" w:hAnsi="Arial" w:cs="Arial"/>
          <w:color w:val="808080" w:themeColor="background1" w:themeShade="80"/>
          <w:sz w:val="24"/>
          <w:szCs w:val="24"/>
        </w:rPr>
      </w:pPr>
      <w:r>
        <w:rPr>
          <w:noProof/>
          <w:lang w:bidi="ar-SA"/>
        </w:rPr>
        <w:pict>
          <v:line id="Прямая соединительная линия 127" o:spid="_x0000_s1035" style="position:absolute;left:0;text-align:left;z-index:251850240;visibility:visible;mso-wrap-distance-top:-1e-4mm;mso-wrap-distance-bottom:-1e-4mm;mso-width-relative:margin" from="279pt,4.1pt" to="747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" strokecolor="#a6a6a6" strokeweight="2.25pt">
            <o:lock v:ext="edit" shapetype="f"/>
          </v:line>
        </w:pict>
      </w:r>
      <w:r w:rsidR="00A659BE" w:rsidRPr="0065413B">
        <w:rPr>
          <w:rFonts w:ascii="Arial" w:eastAsia="Arial Narrow" w:hAnsi="Arial" w:cs="Arial"/>
          <w:b/>
          <w:color w:val="808080" w:themeColor="background1" w:themeShade="80"/>
          <w:sz w:val="24"/>
          <w:szCs w:val="24"/>
        </w:rPr>
        <w:t>КРИТЕРИЙ ПРЕДЕЛЬНЫХ СОСТОЯНИЙ</w:t>
      </w:r>
      <w:r w:rsidR="00A659BE" w:rsidRPr="0065413B">
        <w:rPr>
          <w:rFonts w:ascii="Arial" w:eastAsia="Arial Narrow" w:hAnsi="Arial" w:cs="Arial"/>
          <w:color w:val="808080" w:themeColor="background1" w:themeShade="80"/>
          <w:sz w:val="24"/>
          <w:szCs w:val="24"/>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Перетёрт или повреждён электрический кабель.</w:t>
      </w:r>
      <w:r w:rsidR="00A16307">
        <w:rPr>
          <w:rFonts w:ascii="Arial" w:hAnsi="Arial" w:cs="Arial"/>
          <w:sz w:val="20"/>
          <w:szCs w:val="20"/>
        </w:rPr>
        <w:t xml:space="preserve"> </w:t>
      </w:r>
      <w:r w:rsidRPr="0065413B">
        <w:rPr>
          <w:rFonts w:ascii="Arial" w:hAnsi="Arial" w:cs="Arial"/>
          <w:sz w:val="20"/>
          <w:szCs w:val="20"/>
        </w:rPr>
        <w:t>Поврежден корпус изделия.</w:t>
      </w:r>
    </w:p>
    <w:p w:rsidR="00A659BE" w:rsidRDefault="00A659BE" w:rsidP="00A659BE">
      <w:pPr>
        <w:tabs>
          <w:tab w:val="left" w:pos="10585"/>
        </w:tabs>
        <w:ind w:left="720" w:right="686"/>
        <w:rPr>
          <w:rFonts w:ascii="Arial" w:eastAsia="Arial Narrow" w:hAnsi="Arial" w:cs="Arial"/>
          <w:b/>
          <w:color w:val="808080" w:themeColor="background1" w:themeShade="80"/>
          <w:sz w:val="24"/>
          <w:szCs w:val="24"/>
        </w:rPr>
      </w:pPr>
    </w:p>
    <w:p w:rsidR="00A659BE" w:rsidRPr="0065413B" w:rsidRDefault="00BC1C66" w:rsidP="00A659BE">
      <w:pPr>
        <w:tabs>
          <w:tab w:val="left" w:pos="10585"/>
        </w:tabs>
        <w:ind w:left="720" w:right="686"/>
        <w:rPr>
          <w:rFonts w:ascii="Arial" w:hAnsi="Arial" w:cs="Arial"/>
          <w:b/>
          <w:sz w:val="24"/>
          <w:szCs w:val="24"/>
        </w:rPr>
      </w:pPr>
      <w:r>
        <w:rPr>
          <w:noProof/>
          <w:lang w:bidi="ar-SA"/>
        </w:rPr>
        <w:pict>
          <v:line id="Прямая соединительная линия 128" o:spid="_x0000_s1034" style="position:absolute;left:0;text-align:left;z-index:251851264;visibility:visible;mso-wrap-distance-top:-1e-4mm;mso-wrap-distance-bottom:-1e-4mm;mso-width-relative:margin"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" strokecolor="#a6a6a6" strokeweight="2.25pt">
            <o:lock v:ext="edit" shapetype="f"/>
          </v:line>
        </w:pict>
      </w:r>
      <w:r w:rsidR="00A659BE" w:rsidRPr="0065413B">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00A659BE" w:rsidRPr="0065413B">
        <w:rPr>
          <w:rFonts w:ascii="Arial" w:hAnsi="Arial" w:cs="Arial"/>
          <w:b/>
          <w:noProof/>
          <w:sz w:val="24"/>
          <w:szCs w:val="24"/>
          <w:lang w:bidi="ar-SA"/>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A659BE" w:rsidRDefault="00A659BE" w:rsidP="00A659BE">
      <w:pPr>
        <w:tabs>
          <w:tab w:val="left" w:pos="10585"/>
        </w:tabs>
        <w:ind w:left="720" w:right="686"/>
        <w:jc w:val="both"/>
        <w:rPr>
          <w:rFonts w:ascii="Arial" w:eastAsia="Arial Narrow" w:hAnsi="Arial" w:cs="Arial"/>
          <w:b/>
          <w:color w:val="808080" w:themeColor="background1" w:themeShade="80"/>
          <w:sz w:val="24"/>
          <w:szCs w:val="24"/>
        </w:rPr>
      </w:pPr>
    </w:p>
    <w:p w:rsidR="00A659BE" w:rsidRPr="0065413B" w:rsidRDefault="00BC1C66" w:rsidP="00A659BE">
      <w:pPr>
        <w:tabs>
          <w:tab w:val="left" w:pos="10585"/>
        </w:tabs>
        <w:ind w:left="720" w:right="686"/>
        <w:jc w:val="both"/>
        <w:rPr>
          <w:rFonts w:ascii="Arial" w:hAnsi="Arial" w:cs="Arial"/>
          <w:b/>
          <w:sz w:val="24"/>
          <w:szCs w:val="24"/>
        </w:rPr>
      </w:pPr>
      <w:r>
        <w:rPr>
          <w:noProof/>
          <w:lang w:bidi="ar-SA"/>
        </w:rPr>
        <w:pict>
          <v:line id="Прямая соединительная линия 129" o:spid="_x0000_s1033" style="position:absolute;left:0;text-align:left;z-index:251852288;visibility:visible;mso-wrap-distance-top:-1e-4mm;mso-wrap-distance-bottom:-1e-4mm;mso-width-relative:margin"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" strokecolor="#a6a6a6" strokeweight="2.25pt">
            <o:lock v:ext="edit" shapetype="f"/>
          </v:line>
        </w:pict>
      </w:r>
      <w:r w:rsidR="00A659BE" w:rsidRPr="0065413B">
        <w:rPr>
          <w:rFonts w:ascii="Arial" w:eastAsia="Arial Narrow" w:hAnsi="Arial" w:cs="Arial"/>
          <w:b/>
          <w:color w:val="808080" w:themeColor="background1" w:themeShade="80"/>
          <w:sz w:val="24"/>
          <w:szCs w:val="24"/>
        </w:rPr>
        <w:t>ХРАНЕНИЕ.</w:t>
      </w:r>
      <w:r w:rsidR="00A659BE" w:rsidRPr="0065413B">
        <w:rPr>
          <w:rFonts w:ascii="Arial" w:hAnsi="Arial" w:cs="Arial"/>
          <w:b/>
          <w:noProof/>
          <w:sz w:val="24"/>
          <w:szCs w:val="24"/>
          <w:lang w:bidi="ar-SA"/>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 При хранении необходимо избегать резкого перепада температур.</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Хранение без упаковки не допускается. Подробные требования к условиям хранения смотрите в ГОСТ 15150 (Условие 1).</w:t>
      </w:r>
    </w:p>
    <w:p w:rsidR="00A659BE" w:rsidRDefault="00A659BE" w:rsidP="00A659BE">
      <w:pPr>
        <w:tabs>
          <w:tab w:val="left" w:pos="10585"/>
        </w:tabs>
        <w:ind w:left="720" w:right="686"/>
        <w:jc w:val="both"/>
        <w:rPr>
          <w:rFonts w:ascii="Arial" w:eastAsia="Arial Narrow" w:hAnsi="Arial" w:cs="Arial"/>
          <w:b/>
          <w:color w:val="808080" w:themeColor="background1" w:themeShade="80"/>
          <w:sz w:val="24"/>
          <w:szCs w:val="24"/>
        </w:rPr>
      </w:pPr>
    </w:p>
    <w:p w:rsidR="00A659BE" w:rsidRPr="0065413B" w:rsidRDefault="00BC1C66" w:rsidP="00A659BE">
      <w:pPr>
        <w:tabs>
          <w:tab w:val="left" w:pos="10585"/>
        </w:tabs>
        <w:ind w:left="720" w:right="686"/>
        <w:jc w:val="both"/>
        <w:rPr>
          <w:rFonts w:ascii="Arial" w:hAnsi="Arial" w:cs="Arial"/>
          <w:b/>
          <w:sz w:val="24"/>
          <w:szCs w:val="24"/>
        </w:rPr>
      </w:pPr>
      <w:r>
        <w:rPr>
          <w:noProof/>
          <w:lang w:bidi="ar-SA"/>
        </w:rPr>
        <w:pict>
          <v:line id="Прямая соединительная линия 130" o:spid="_x0000_s1032" style="position:absolute;left:0;text-align:left;z-index:251853312;visibility:visible;mso-wrap-distance-top:-1e-4mm;mso-wrap-distance-bottom:-1e-4mm;mso-width-relative:margin"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" strokecolor="#a6a6a6" strokeweight="2.25pt">
            <o:lock v:ext="edit" shapetype="f"/>
          </v:line>
        </w:pict>
      </w:r>
      <w:r w:rsidR="00A659BE" w:rsidRPr="0065413B">
        <w:rPr>
          <w:rFonts w:ascii="Arial" w:eastAsia="Arial Narrow" w:hAnsi="Arial" w:cs="Arial"/>
          <w:b/>
          <w:color w:val="808080" w:themeColor="background1" w:themeShade="80"/>
          <w:sz w:val="24"/>
          <w:szCs w:val="24"/>
        </w:rPr>
        <w:t>ТРАНСПОРТИРОВКА.</w:t>
      </w:r>
      <w:r w:rsidR="00A659BE" w:rsidRPr="0065413B">
        <w:rPr>
          <w:rFonts w:ascii="Arial" w:hAnsi="Arial" w:cs="Arial"/>
          <w:b/>
          <w:noProof/>
          <w:sz w:val="24"/>
          <w:szCs w:val="24"/>
          <w:lang w:bidi="ar-SA"/>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Категорически не допускается падение и любые механические воздействия на упаковку при транспортировке. При разгрузке и погрузке не допускается использование любого вида техники, работающей по принципу зажима упаковки. Подробные требования к условиям транспортировки смотрите в ГОСТ15150 (Условие 5).</w:t>
      </w:r>
    </w:p>
    <w:p w:rsidR="00A659BE" w:rsidRDefault="00A659BE" w:rsidP="00A659BE">
      <w:pPr>
        <w:tabs>
          <w:tab w:val="left" w:pos="10585"/>
        </w:tabs>
        <w:ind w:left="720" w:right="686"/>
        <w:jc w:val="both"/>
        <w:rPr>
          <w:rFonts w:ascii="Arial" w:eastAsia="Arial Narrow" w:hAnsi="Arial" w:cs="Arial"/>
          <w:b/>
          <w:color w:val="808080" w:themeColor="background1" w:themeShade="80"/>
          <w:sz w:val="24"/>
          <w:szCs w:val="24"/>
        </w:rPr>
      </w:pPr>
    </w:p>
    <w:p w:rsidR="00A659BE" w:rsidRPr="0065413B" w:rsidRDefault="00BC1C66" w:rsidP="00A659BE">
      <w:pPr>
        <w:tabs>
          <w:tab w:val="left" w:pos="10585"/>
        </w:tabs>
        <w:ind w:left="720" w:right="686"/>
        <w:jc w:val="both"/>
        <w:rPr>
          <w:rFonts w:ascii="Arial" w:hAnsi="Arial" w:cs="Arial"/>
          <w:b/>
          <w:sz w:val="24"/>
          <w:szCs w:val="24"/>
        </w:rPr>
      </w:pPr>
      <w:r>
        <w:rPr>
          <w:noProof/>
          <w:lang w:bidi="ar-SA"/>
        </w:rPr>
        <w:pict>
          <v:line id="Прямая соединительная линия 131" o:spid="_x0000_s1031" style="position:absolute;left:0;text-align:left;z-index:251854336;visibility:visible;mso-wrap-distance-top:-1e-4mm;mso-wrap-distance-bottom:-1e-4mm;mso-width-relative:margin"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" strokecolor="#a6a6a6" strokeweight="2.25pt">
            <o:lock v:ext="edit" shapetype="f"/>
          </v:line>
        </w:pict>
      </w:r>
      <w:r w:rsidR="00A659BE" w:rsidRPr="0065413B">
        <w:rPr>
          <w:rFonts w:ascii="Arial" w:eastAsia="Arial Narrow" w:hAnsi="Arial" w:cs="Arial"/>
          <w:b/>
          <w:color w:val="808080" w:themeColor="background1" w:themeShade="80"/>
          <w:sz w:val="24"/>
          <w:szCs w:val="24"/>
        </w:rPr>
        <w:t>УТИЛИЗАЦИЯ.</w:t>
      </w:r>
      <w:r w:rsidR="00A659BE" w:rsidRPr="0065413B">
        <w:rPr>
          <w:rFonts w:ascii="Arial" w:hAnsi="Arial" w:cs="Arial"/>
          <w:b/>
          <w:noProof/>
          <w:sz w:val="24"/>
          <w:szCs w:val="24"/>
          <w:lang w:bidi="ar-SA"/>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 Не выбрасывайте электроинструменты в бытовой мусор!</w:t>
      </w:r>
    </w:p>
    <w:p w:rsidR="00A659BE" w:rsidRDefault="00A659BE" w:rsidP="00A659BE">
      <w:pPr>
        <w:tabs>
          <w:tab w:val="left" w:pos="10585"/>
        </w:tabs>
        <w:ind w:left="720" w:right="686"/>
        <w:jc w:val="both"/>
        <w:rPr>
          <w:rFonts w:ascii="Arial" w:eastAsia="Arial Narrow" w:hAnsi="Arial" w:cs="Arial"/>
          <w:b/>
          <w:color w:val="808080" w:themeColor="background1" w:themeShade="80"/>
          <w:sz w:val="24"/>
          <w:szCs w:val="24"/>
        </w:rPr>
      </w:pPr>
    </w:p>
    <w:p w:rsidR="00A659BE" w:rsidRPr="0065413B" w:rsidRDefault="00BC1C66" w:rsidP="00A659BE">
      <w:pPr>
        <w:tabs>
          <w:tab w:val="left" w:pos="10585"/>
        </w:tabs>
        <w:ind w:left="720" w:right="686"/>
        <w:jc w:val="both"/>
        <w:rPr>
          <w:rFonts w:ascii="Arial" w:hAnsi="Arial" w:cs="Arial"/>
          <w:b/>
          <w:sz w:val="24"/>
          <w:szCs w:val="24"/>
        </w:rPr>
      </w:pPr>
      <w:r>
        <w:rPr>
          <w:noProof/>
          <w:lang w:bidi="ar-SA"/>
        </w:rPr>
        <w:pict>
          <v:line id="Прямая соединительная линия 132" o:spid="_x0000_s1030" style="position:absolute;left:0;text-align:left;z-index:251835904;visibility:visible;mso-wrap-distance-top:-1e-4mm;mso-wrap-distance-bottom:-1e-4mm;mso-width-relative:margin" from="235.95pt,5.15pt" to="703.9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" strokecolor="#a6a6a6" strokeweight="2.25pt">
            <o:lock v:ext="edit" shapetype="f"/>
          </v:line>
        </w:pict>
      </w:r>
      <w:r w:rsidR="00A659BE" w:rsidRPr="0065413B">
        <w:rPr>
          <w:rFonts w:ascii="Arial" w:eastAsia="Arial Narrow" w:hAnsi="Arial" w:cs="Arial"/>
          <w:b/>
          <w:color w:val="808080" w:themeColor="background1" w:themeShade="80"/>
          <w:sz w:val="24"/>
          <w:szCs w:val="24"/>
        </w:rPr>
        <w:t>ЗНАЧЕНИЕ ШУМА И ВИБРАЦИИ.</w:t>
      </w:r>
      <w:r w:rsidR="00A659BE" w:rsidRPr="0065413B">
        <w:rPr>
          <w:rFonts w:ascii="Arial" w:hAnsi="Arial" w:cs="Arial"/>
          <w:b/>
          <w:noProof/>
          <w:sz w:val="24"/>
          <w:szCs w:val="24"/>
          <w:lang w:bidi="ar-SA"/>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 xml:space="preserve">Типичный уровень взвешенного звукового давления (A), измеренный в соответствии с EN60745: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Урове</w:t>
      </w:r>
      <w:r>
        <w:rPr>
          <w:rFonts w:ascii="Arial" w:hAnsi="Arial" w:cs="Arial"/>
          <w:sz w:val="20"/>
          <w:szCs w:val="20"/>
        </w:rPr>
        <w:t>нь звукового давления (Lp A): 96,4</w:t>
      </w:r>
      <w:r w:rsidRPr="0065413B">
        <w:rPr>
          <w:rFonts w:ascii="Arial" w:hAnsi="Arial" w:cs="Arial"/>
          <w:sz w:val="20"/>
          <w:szCs w:val="20"/>
        </w:rPr>
        <w:t xml:space="preserve"> дБ (A)</w:t>
      </w:r>
      <w:r w:rsidR="00A260E3">
        <w:rPr>
          <w:rFonts w:ascii="Arial" w:hAnsi="Arial" w:cs="Arial"/>
          <w:sz w:val="20"/>
          <w:szCs w:val="20"/>
        </w:rPr>
        <w:t>.</w:t>
      </w:r>
      <w:r w:rsidRPr="0065413B">
        <w:rPr>
          <w:rFonts w:ascii="Arial" w:hAnsi="Arial" w:cs="Arial"/>
          <w:sz w:val="20"/>
          <w:szCs w:val="20"/>
        </w:rPr>
        <w:t xml:space="preserve"> </w:t>
      </w:r>
      <w:r w:rsidR="001D3C12">
        <w:rPr>
          <w:rFonts w:ascii="Arial" w:hAnsi="Arial" w:cs="Arial"/>
          <w:sz w:val="20"/>
          <w:szCs w:val="20"/>
        </w:rPr>
        <w:t xml:space="preserve"> </w:t>
      </w:r>
      <w:r w:rsidRPr="0065413B">
        <w:rPr>
          <w:rFonts w:ascii="Arial" w:hAnsi="Arial" w:cs="Arial"/>
          <w:sz w:val="20"/>
          <w:szCs w:val="20"/>
        </w:rPr>
        <w:t>Уро</w:t>
      </w:r>
      <w:r>
        <w:rPr>
          <w:rFonts w:ascii="Arial" w:hAnsi="Arial" w:cs="Arial"/>
          <w:sz w:val="20"/>
          <w:szCs w:val="20"/>
        </w:rPr>
        <w:t>вень звуковой мощности (LWA): 107,4</w:t>
      </w:r>
      <w:r w:rsidRPr="0065413B">
        <w:rPr>
          <w:rFonts w:ascii="Arial" w:hAnsi="Arial" w:cs="Arial"/>
          <w:sz w:val="20"/>
          <w:szCs w:val="20"/>
        </w:rPr>
        <w:t xml:space="preserve"> дБ (A)</w:t>
      </w:r>
      <w:r w:rsidR="00A260E3">
        <w:rPr>
          <w:rFonts w:ascii="Arial" w:hAnsi="Arial" w:cs="Arial"/>
          <w:sz w:val="20"/>
          <w:szCs w:val="20"/>
        </w:rPr>
        <w:t>.</w:t>
      </w:r>
      <w:r w:rsidRPr="0065413B">
        <w:rPr>
          <w:rFonts w:ascii="Arial" w:hAnsi="Arial" w:cs="Arial"/>
          <w:sz w:val="20"/>
          <w:szCs w:val="20"/>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Погрешность (К): 3 дБ(A). Используйте средства защиты слуха.</w:t>
      </w:r>
      <w:r w:rsidR="001D3C12">
        <w:rPr>
          <w:rFonts w:ascii="Arial" w:hAnsi="Arial" w:cs="Arial"/>
          <w:sz w:val="20"/>
          <w:szCs w:val="20"/>
        </w:rPr>
        <w:t xml:space="preserve"> </w:t>
      </w:r>
      <w:r w:rsidRPr="0065413B">
        <w:rPr>
          <w:rFonts w:ascii="Arial" w:hAnsi="Arial" w:cs="Arial"/>
          <w:sz w:val="20"/>
          <w:szCs w:val="20"/>
        </w:rPr>
        <w:t xml:space="preserve">Общий уровень вибрации (векторная сумма по трем координатам), определенный в соответствии с EN60745: Распространение вибрации (ah, AG): </w:t>
      </w:r>
      <w:r>
        <w:rPr>
          <w:rFonts w:ascii="Arial" w:hAnsi="Arial" w:cs="Arial"/>
          <w:sz w:val="20"/>
          <w:szCs w:val="20"/>
        </w:rPr>
        <w:t>15,8</w:t>
      </w:r>
      <w:r w:rsidRPr="0065413B">
        <w:rPr>
          <w:rFonts w:ascii="Arial" w:hAnsi="Arial" w:cs="Arial"/>
          <w:sz w:val="20"/>
          <w:szCs w:val="20"/>
        </w:rPr>
        <w:t xml:space="preserve"> м/с2. Погрешность (К): 1,5 м/с2.</w:t>
      </w:r>
    </w:p>
    <w:p w:rsidR="001D3C12" w:rsidRDefault="001D3C12" w:rsidP="00A659BE">
      <w:pPr>
        <w:tabs>
          <w:tab w:val="left" w:pos="10585"/>
        </w:tabs>
        <w:ind w:left="720" w:right="686"/>
        <w:jc w:val="both"/>
        <w:rPr>
          <w:rFonts w:ascii="Arial" w:eastAsia="Arial Narrow" w:hAnsi="Arial" w:cs="Arial"/>
          <w:b/>
          <w:color w:val="808080" w:themeColor="background1" w:themeShade="80"/>
          <w:sz w:val="24"/>
          <w:szCs w:val="24"/>
        </w:rPr>
      </w:pPr>
    </w:p>
    <w:p w:rsidR="001D3C12" w:rsidRDefault="001D3C12" w:rsidP="00A659BE">
      <w:pPr>
        <w:tabs>
          <w:tab w:val="left" w:pos="10585"/>
        </w:tabs>
        <w:ind w:left="720" w:right="686"/>
        <w:jc w:val="both"/>
        <w:rPr>
          <w:rFonts w:ascii="Arial" w:eastAsia="Arial Narrow" w:hAnsi="Arial" w:cs="Arial"/>
          <w:b/>
          <w:color w:val="808080" w:themeColor="background1" w:themeShade="80"/>
          <w:sz w:val="24"/>
          <w:szCs w:val="24"/>
        </w:rPr>
      </w:pPr>
    </w:p>
    <w:p w:rsidR="00A659BE" w:rsidRPr="0065413B" w:rsidRDefault="00BC1C66" w:rsidP="00A659BE">
      <w:pPr>
        <w:tabs>
          <w:tab w:val="left" w:pos="10585"/>
        </w:tabs>
        <w:ind w:left="720" w:right="686"/>
        <w:jc w:val="both"/>
        <w:rPr>
          <w:rFonts w:ascii="Arial" w:hAnsi="Arial" w:cs="Arial"/>
          <w:b/>
          <w:sz w:val="24"/>
          <w:szCs w:val="24"/>
        </w:rPr>
      </w:pPr>
      <w:r>
        <w:rPr>
          <w:noProof/>
          <w:lang w:bidi="ar-SA"/>
        </w:rPr>
        <w:pict>
          <v:line id="Прямая соединительная линия 133" o:spid="_x0000_s1029" style="position:absolute;left:0;text-align:left;z-index:251836928;visibility:visible;mso-wrap-distance-top:-1e-4mm;mso-wrap-distance-bottom:-1e-4mm;mso-width-relative:margin" from="251.65pt,37.15pt" to="719.6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" strokecolor="#a6a6a6" strokeweight="2.25pt">
            <o:lock v:ext="edit" shapetype="f"/>
          </v:line>
        </w:pict>
      </w:r>
      <w:r w:rsidR="00A659BE" w:rsidRPr="0065413B">
        <w:rPr>
          <w:rFonts w:ascii="Arial" w:eastAsia="Arial Narrow" w:hAnsi="Arial" w:cs="Arial"/>
          <w:b/>
          <w:color w:val="808080" w:themeColor="background1" w:themeShade="80"/>
          <w:sz w:val="24"/>
          <w:szCs w:val="24"/>
        </w:rPr>
        <w:t>ИНФОРМАЦИЯ ДЛЯ ПОКУПАТЕЛЯ.</w:t>
      </w:r>
      <w:r w:rsidR="00A659BE" w:rsidRPr="0065413B">
        <w:rPr>
          <w:rFonts w:ascii="Arial" w:hAnsi="Arial" w:cs="Arial"/>
          <w:b/>
          <w:noProof/>
          <w:sz w:val="24"/>
          <w:szCs w:val="24"/>
          <w:lang w:bidi="ar-SA"/>
        </w:rPr>
        <w:t xml:space="preserve"> </w:t>
      </w:r>
    </w:p>
    <w:p w:rsidR="003B77C7" w:rsidRPr="00BA1FC7" w:rsidRDefault="00A659BE" w:rsidP="003B77C7">
      <w:pPr>
        <w:tabs>
          <w:tab w:val="left" w:pos="10585"/>
        </w:tabs>
        <w:ind w:left="1077" w:right="686"/>
        <w:jc w:val="both"/>
        <w:rPr>
          <w:rFonts w:ascii="Arial" w:hAnsi="Arial" w:cs="Arial"/>
          <w:sz w:val="20"/>
          <w:szCs w:val="20"/>
        </w:rPr>
      </w:pPr>
      <w:r w:rsidRPr="0065413B">
        <w:rPr>
          <w:rFonts w:ascii="Arial" w:hAnsi="Arial" w:cs="Arial" w:hint="eastAsia"/>
          <w:noProof/>
          <w:sz w:val="20"/>
          <w:szCs w:val="20"/>
          <w:lang w:bidi="ar-SA"/>
        </w:rPr>
        <w:drawing>
          <wp:inline distT="0" distB="0" distL="0" distR="0">
            <wp:extent cx="288435" cy="266802"/>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extLst>
                        <a:ext uri="{28A0092B-C50C-407E-A947-70E740481C1C}">
                          <a14:useLocalDpi xmlns:a14="http://schemas.microsoft.com/office/drawing/2010/main" val="0"/>
                        </a:ext>
                      </a:extLst>
                    </a:blip>
                    <a:srcRect l="21516" r="66747"/>
                    <a:stretch>
                      <a:fillRect/>
                    </a:stretch>
                  </pic:blipFill>
                  <pic:spPr bwMode="auto">
                    <a:xfrm>
                      <a:off x="0" y="0"/>
                      <a:ext cx="291320" cy="269471"/>
                    </a:xfrm>
                    <a:prstGeom prst="rect">
                      <a:avLst/>
                    </a:prstGeom>
                    <a:noFill/>
                    <a:ln>
                      <a:noFill/>
                    </a:ln>
                  </pic:spPr>
                </pic:pic>
              </a:graphicData>
            </a:graphic>
          </wp:inline>
        </w:drawing>
      </w:r>
      <w:r w:rsidR="003B77C7">
        <w:rPr>
          <w:rFonts w:ascii="Arial" w:hAnsi="Arial" w:cs="Arial"/>
          <w:sz w:val="20"/>
          <w:szCs w:val="20"/>
        </w:rPr>
        <w:t xml:space="preserve"> </w:t>
      </w:r>
      <w:r w:rsidR="003B77C7" w:rsidRPr="00BA1FC7">
        <w:rPr>
          <w:rFonts w:ascii="Arial" w:hAnsi="Arial" w:cs="Arial"/>
          <w:sz w:val="20"/>
          <w:szCs w:val="20"/>
        </w:rPr>
        <w:t>Сертификат с</w:t>
      </w:r>
      <w:r w:rsidR="003B77C7">
        <w:rPr>
          <w:rFonts w:ascii="Arial" w:hAnsi="Arial" w:cs="Arial"/>
          <w:sz w:val="20"/>
          <w:szCs w:val="20"/>
        </w:rPr>
        <w:t>оответствия: № ТС RU C-CN. АЖ49</w:t>
      </w:r>
      <w:r w:rsidR="003B77C7" w:rsidRPr="00BA1FC7">
        <w:rPr>
          <w:rFonts w:ascii="Arial" w:hAnsi="Arial" w:cs="Arial"/>
          <w:sz w:val="20"/>
          <w:szCs w:val="20"/>
        </w:rPr>
        <w:t>.В.00</w:t>
      </w:r>
      <w:r w:rsidR="003B77C7">
        <w:rPr>
          <w:rFonts w:ascii="Arial" w:hAnsi="Arial" w:cs="Arial"/>
          <w:sz w:val="20"/>
          <w:szCs w:val="20"/>
        </w:rPr>
        <w:t>168/19, срок действия: с 16.08.2019 г. по 16.08.2020</w:t>
      </w:r>
      <w:r w:rsidR="003B77C7" w:rsidRPr="00BA1FC7">
        <w:rPr>
          <w:rFonts w:ascii="Arial" w:hAnsi="Arial" w:cs="Arial"/>
          <w:sz w:val="20"/>
          <w:szCs w:val="20"/>
        </w:rPr>
        <w:t xml:space="preserve"> г.</w:t>
      </w:r>
      <w:r w:rsidR="003B77C7">
        <w:rPr>
          <w:rFonts w:ascii="Arial" w:hAnsi="Arial" w:cs="Arial"/>
          <w:sz w:val="20"/>
          <w:szCs w:val="20"/>
        </w:rPr>
        <w:t xml:space="preserve"> </w:t>
      </w:r>
      <w:r w:rsidR="003B77C7" w:rsidRPr="00BA1FC7">
        <w:rPr>
          <w:rFonts w:ascii="Arial" w:hAnsi="Arial" w:cs="Arial"/>
          <w:sz w:val="20"/>
          <w:szCs w:val="20"/>
        </w:rPr>
        <w:t>Выдан Органом по сертификации продукции Общества с ограниченной ответственностью «</w:t>
      </w:r>
      <w:r w:rsidR="003B77C7">
        <w:rPr>
          <w:rFonts w:ascii="Arial" w:hAnsi="Arial" w:cs="Arial"/>
          <w:sz w:val="20"/>
          <w:szCs w:val="20"/>
        </w:rPr>
        <w:t xml:space="preserve">АЛЕКС-СЕРТИФИКАЦИЯ», </w:t>
      </w:r>
      <w:r w:rsidR="003B77C7">
        <w:rPr>
          <w:rFonts w:ascii="Arial" w:hAnsi="Arial" w:cs="Arial"/>
          <w:sz w:val="20"/>
          <w:szCs w:val="20"/>
          <w:lang w:val="en-US"/>
        </w:rPr>
        <w:t>RA</w:t>
      </w:r>
      <w:r w:rsidR="003B77C7" w:rsidRPr="00E81CE4">
        <w:rPr>
          <w:rFonts w:ascii="Arial" w:hAnsi="Arial" w:cs="Arial"/>
          <w:sz w:val="20"/>
          <w:szCs w:val="20"/>
        </w:rPr>
        <w:t xml:space="preserve">. </w:t>
      </w:r>
      <w:r w:rsidR="003B77C7">
        <w:rPr>
          <w:rFonts w:ascii="Arial" w:hAnsi="Arial" w:cs="Arial"/>
          <w:sz w:val="20"/>
          <w:szCs w:val="20"/>
          <w:lang w:val="en-US"/>
        </w:rPr>
        <w:t>RU</w:t>
      </w:r>
      <w:r w:rsidR="003B77C7" w:rsidRPr="00E81CE4">
        <w:rPr>
          <w:rFonts w:ascii="Arial" w:hAnsi="Arial" w:cs="Arial"/>
          <w:sz w:val="20"/>
          <w:szCs w:val="20"/>
        </w:rPr>
        <w:t>. 11</w:t>
      </w:r>
      <w:r w:rsidR="003B77C7">
        <w:rPr>
          <w:rFonts w:ascii="Arial" w:hAnsi="Arial" w:cs="Arial"/>
          <w:sz w:val="20"/>
          <w:szCs w:val="20"/>
        </w:rPr>
        <w:t>АЖ49 от 25.07.2017</w:t>
      </w:r>
      <w:r w:rsidR="003B77C7" w:rsidRPr="00BA1FC7">
        <w:rPr>
          <w:rFonts w:ascii="Arial" w:hAnsi="Arial" w:cs="Arial"/>
          <w:sz w:val="20"/>
          <w:szCs w:val="20"/>
        </w:rPr>
        <w:t>.</w:t>
      </w:r>
    </w:p>
    <w:p w:rsidR="003B77C7" w:rsidRPr="00A417D6" w:rsidRDefault="003B77C7" w:rsidP="003B77C7">
      <w:pPr>
        <w:tabs>
          <w:tab w:val="left" w:pos="10585"/>
        </w:tabs>
        <w:ind w:left="1077" w:right="686"/>
        <w:jc w:val="both"/>
        <w:rPr>
          <w:rFonts w:ascii="Arial" w:hAnsi="Arial" w:cs="Arial"/>
          <w:sz w:val="16"/>
          <w:szCs w:val="16"/>
          <w:lang w:eastAsia="zh-CN"/>
        </w:rPr>
      </w:pPr>
      <w:r w:rsidRPr="00BA1FC7">
        <w:rPr>
          <w:rFonts w:ascii="Arial" w:hAnsi="Arial" w:cs="Arial"/>
          <w:sz w:val="20"/>
          <w:szCs w:val="20"/>
        </w:rPr>
        <w:t>Изготовлено в соответствии с директивами: 2014/35/</w:t>
      </w:r>
      <w:r>
        <w:rPr>
          <w:rFonts w:ascii="Arial" w:hAnsi="Arial" w:cs="Arial"/>
          <w:sz w:val="20"/>
          <w:szCs w:val="20"/>
        </w:rPr>
        <w:t xml:space="preserve">EU Низковольтное оборудование, </w:t>
      </w:r>
      <w:r w:rsidRPr="00BA1FC7">
        <w:rPr>
          <w:rFonts w:ascii="Arial" w:hAnsi="Arial" w:cs="Arial"/>
          <w:sz w:val="20"/>
          <w:szCs w:val="20"/>
        </w:rPr>
        <w:t>2014/30/ЕU Э</w:t>
      </w:r>
      <w:r>
        <w:rPr>
          <w:rFonts w:ascii="Arial" w:hAnsi="Arial" w:cs="Arial"/>
          <w:sz w:val="20"/>
          <w:szCs w:val="20"/>
        </w:rPr>
        <w:t xml:space="preserve">лектромагнитная совместимость, </w:t>
      </w:r>
      <w:r w:rsidRPr="00BA1FC7">
        <w:rPr>
          <w:rFonts w:ascii="Arial" w:hAnsi="Arial" w:cs="Arial"/>
          <w:sz w:val="20"/>
          <w:szCs w:val="20"/>
        </w:rPr>
        <w:t>2006/42/ЕС Машины и механизмы.</w:t>
      </w:r>
      <w:r>
        <w:rPr>
          <w:rFonts w:ascii="Arial" w:hAnsi="Arial" w:cs="Arial"/>
          <w:sz w:val="20"/>
          <w:szCs w:val="20"/>
        </w:rPr>
        <w:t xml:space="preserve"> </w:t>
      </w:r>
      <w:r w:rsidRPr="00BA1FC7">
        <w:rPr>
          <w:rFonts w:ascii="Arial" w:hAnsi="Arial" w:cs="Arial"/>
          <w:sz w:val="20"/>
          <w:szCs w:val="20"/>
        </w:rPr>
        <w:t>Соответствует техническим регламентам: ТР ТС 010/2011 «О безопасности машин и оборудования», ТР ТС 020/2011 «Электромагнитная совместимость технических», ТР ТС 004/2011 «О безопасности низковольтного оборудования».</w:t>
      </w:r>
      <w:r>
        <w:rPr>
          <w:rFonts w:ascii="Arial" w:hAnsi="Arial" w:cs="Arial"/>
          <w:sz w:val="20"/>
          <w:szCs w:val="20"/>
        </w:rPr>
        <w:t xml:space="preserve"> </w:t>
      </w:r>
      <w:r w:rsidRPr="00BA1FC7">
        <w:rPr>
          <w:rFonts w:ascii="Arial" w:hAnsi="Arial" w:cs="Arial"/>
          <w:sz w:val="20"/>
          <w:szCs w:val="20"/>
        </w:rPr>
        <w:t>Страна изготовления: КНР.</w:t>
      </w:r>
      <w:r>
        <w:rPr>
          <w:rFonts w:ascii="Arial" w:hAnsi="Arial" w:cs="Arial"/>
          <w:sz w:val="20"/>
          <w:szCs w:val="20"/>
        </w:rPr>
        <w:t xml:space="preserve"> </w:t>
      </w:r>
      <w:r w:rsidRPr="00325907">
        <w:rPr>
          <w:rFonts w:ascii="Arial" w:hAnsi="Arial" w:cs="Arial"/>
          <w:sz w:val="20"/>
          <w:szCs w:val="20"/>
        </w:rPr>
        <w:t>Производитель (завод-изготовитель): NINGBO HAISHU JINPU IMPORT AND EXPORT. Адрес: КНР, 16/F Юнит A2, Модерн Таймз, No.201 Лантьян роад, Нингбо.</w:t>
      </w:r>
      <w:r>
        <w:rPr>
          <w:rFonts w:ascii="Arial" w:hAnsi="Arial" w:cs="Arial"/>
          <w:sz w:val="20"/>
          <w:szCs w:val="20"/>
        </w:rPr>
        <w:t xml:space="preserve"> </w:t>
      </w:r>
      <w:r w:rsidRPr="00BA1FC7">
        <w:rPr>
          <w:rFonts w:ascii="Arial" w:hAnsi="Arial" w:cs="Arial"/>
          <w:sz w:val="20"/>
          <w:szCs w:val="20"/>
        </w:rPr>
        <w:t>Уполномоченный представитель</w:t>
      </w:r>
      <w:r w:rsidR="00BC1C66">
        <w:rPr>
          <w:rFonts w:ascii="Arial" w:hAnsi="Arial" w:cs="Arial"/>
          <w:sz w:val="20"/>
          <w:szCs w:val="20"/>
        </w:rPr>
        <w:t xml:space="preserve"> сервиса</w:t>
      </w:r>
      <w:bookmarkStart w:id="66" w:name="_GoBack"/>
      <w:bookmarkEnd w:id="66"/>
      <w:r w:rsidRPr="00BA1FC7">
        <w:rPr>
          <w:rFonts w:ascii="Arial" w:hAnsi="Arial" w:cs="Arial"/>
          <w:sz w:val="20"/>
          <w:szCs w:val="20"/>
        </w:rPr>
        <w:t>: ООО «Сервисный центр Штурм».</w:t>
      </w:r>
      <w:r>
        <w:rPr>
          <w:rFonts w:ascii="Arial" w:hAnsi="Arial" w:cs="Arial"/>
          <w:sz w:val="20"/>
          <w:szCs w:val="20"/>
        </w:rPr>
        <w:t xml:space="preserve"> </w:t>
      </w:r>
      <w:r w:rsidRPr="00BA1FC7">
        <w:rPr>
          <w:rFonts w:ascii="Arial" w:hAnsi="Arial" w:cs="Arial"/>
          <w:sz w:val="20"/>
          <w:szCs w:val="20"/>
        </w:rPr>
        <w:t>Адрес: Россия, 140143, Московская область, Раменский район, пос. Родники, ул. Трудовая, д.10, пом.1. Телефон горячей линии: 8800 775 5060.</w:t>
      </w:r>
      <w:r>
        <w:rPr>
          <w:rFonts w:ascii="Arial" w:hAnsi="Arial" w:cs="Arial"/>
          <w:sz w:val="20"/>
          <w:szCs w:val="20"/>
        </w:rPr>
        <w:t xml:space="preserve"> </w:t>
      </w:r>
      <w:r w:rsidRPr="00BA1FC7">
        <w:rPr>
          <w:rFonts w:ascii="Arial" w:hAnsi="Arial" w:cs="Arial"/>
          <w:sz w:val="20"/>
          <w:szCs w:val="20"/>
        </w:rPr>
        <w:t>Импортер: ООО «П</w:t>
      </w:r>
      <w:r>
        <w:rPr>
          <w:rFonts w:ascii="Arial" w:hAnsi="Arial" w:cs="Arial"/>
          <w:sz w:val="20"/>
          <w:szCs w:val="20"/>
        </w:rPr>
        <w:t>РОММАШ</w:t>
      </w:r>
      <w:r w:rsidRPr="00BA1FC7">
        <w:rPr>
          <w:rFonts w:ascii="Arial" w:hAnsi="Arial" w:cs="Arial"/>
          <w:sz w:val="20"/>
          <w:szCs w:val="20"/>
        </w:rPr>
        <w:t>». Адрес: Россия, 1</w:t>
      </w:r>
      <w:r>
        <w:rPr>
          <w:rFonts w:ascii="Arial" w:hAnsi="Arial" w:cs="Arial"/>
          <w:sz w:val="20"/>
          <w:szCs w:val="20"/>
        </w:rPr>
        <w:t>15039</w:t>
      </w:r>
      <w:r w:rsidRPr="00BA1FC7">
        <w:rPr>
          <w:rFonts w:ascii="Arial" w:hAnsi="Arial" w:cs="Arial"/>
          <w:sz w:val="20"/>
          <w:szCs w:val="20"/>
        </w:rPr>
        <w:t>, Моск</w:t>
      </w:r>
      <w:r>
        <w:rPr>
          <w:rFonts w:ascii="Arial" w:hAnsi="Arial" w:cs="Arial"/>
          <w:sz w:val="20"/>
          <w:szCs w:val="20"/>
        </w:rPr>
        <w:t>ва</w:t>
      </w:r>
      <w:r w:rsidRPr="00BA1FC7">
        <w:rPr>
          <w:rFonts w:ascii="Arial" w:hAnsi="Arial" w:cs="Arial"/>
          <w:sz w:val="20"/>
          <w:szCs w:val="20"/>
        </w:rPr>
        <w:t>,</w:t>
      </w:r>
      <w:r>
        <w:rPr>
          <w:rFonts w:ascii="Arial" w:hAnsi="Arial" w:cs="Arial"/>
          <w:sz w:val="20"/>
          <w:szCs w:val="20"/>
        </w:rPr>
        <w:t xml:space="preserve"> Космодамианская набережная д. 4/22, корп. Б, пом. 9, оф. 1</w:t>
      </w:r>
      <w:r w:rsidRPr="00BA1FC7">
        <w:rPr>
          <w:rFonts w:ascii="Arial" w:hAnsi="Arial" w:cs="Arial"/>
          <w:sz w:val="20"/>
          <w:szCs w:val="20"/>
        </w:rPr>
        <w:t>.</w:t>
      </w:r>
      <w:r>
        <w:rPr>
          <w:rFonts w:ascii="Arial" w:hAnsi="Arial" w:cs="Arial"/>
          <w:sz w:val="20"/>
          <w:szCs w:val="20"/>
        </w:rPr>
        <w:t xml:space="preserve"> </w:t>
      </w:r>
      <w:r w:rsidRPr="00BA1FC7">
        <w:rPr>
          <w:rFonts w:ascii="Arial" w:hAnsi="Arial" w:cs="Arial"/>
          <w:sz w:val="20"/>
          <w:szCs w:val="20"/>
        </w:rPr>
        <w:t xml:space="preserve">Телефон горячей линии: 8 800 775 5060. Эл. почта: </w:t>
      </w:r>
      <w:hyperlink r:id="rId33" w:history="1">
        <w:r w:rsidRPr="0068360B">
          <w:rPr>
            <w:rStyle w:val="af0"/>
            <w:rFonts w:ascii="Arial" w:hAnsi="Arial" w:cs="Arial"/>
            <w:sz w:val="20"/>
            <w:szCs w:val="20"/>
          </w:rPr>
          <w:t>info@instruimport.ru</w:t>
        </w:r>
      </w:hyperlink>
      <w:r>
        <w:rPr>
          <w:rFonts w:ascii="Arial" w:hAnsi="Arial" w:cs="Arial"/>
          <w:sz w:val="20"/>
          <w:szCs w:val="20"/>
        </w:rPr>
        <w:t xml:space="preserve"> </w:t>
      </w:r>
      <w:r w:rsidRPr="00BA1FC7">
        <w:rPr>
          <w:rFonts w:ascii="Arial" w:hAnsi="Arial" w:cs="Arial"/>
          <w:sz w:val="20"/>
          <w:szCs w:val="20"/>
        </w:rPr>
        <w:t>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w:t>
      </w:r>
      <w:r>
        <w:rPr>
          <w:rFonts w:ascii="Arial" w:hAnsi="Arial" w:cs="Arial"/>
          <w:sz w:val="20"/>
          <w:szCs w:val="20"/>
        </w:rPr>
        <w:t>,</w:t>
      </w:r>
      <w:r w:rsidRPr="00730337">
        <w:rPr>
          <w:rFonts w:ascii="Arial" w:hAnsi="Arial" w:cs="Arial"/>
          <w:sz w:val="20"/>
          <w:szCs w:val="20"/>
        </w:rPr>
        <w:t xml:space="preserve"> 3-я и 4- я цифры обозначают номер месяца в году производства, например, «05» - май.</w:t>
      </w:r>
      <w:r>
        <w:rPr>
          <w:rFonts w:ascii="Arial" w:hAnsi="Arial" w:cs="Arial"/>
          <w:sz w:val="20"/>
          <w:szCs w:val="20"/>
        </w:rPr>
        <w:t xml:space="preserve"> </w:t>
      </w:r>
      <w:r w:rsidRPr="00730337">
        <w:rPr>
          <w:rFonts w:ascii="Arial" w:hAnsi="Arial" w:cs="Arial"/>
          <w:sz w:val="20"/>
          <w:szCs w:val="20"/>
        </w:rPr>
        <w:t>Дата изготовления указана на упаковке.</w:t>
      </w:r>
    </w:p>
    <w:p w:rsidR="003B77C7" w:rsidRDefault="003B77C7" w:rsidP="003B77C7">
      <w:pPr>
        <w:tabs>
          <w:tab w:val="left" w:pos="10585"/>
        </w:tabs>
        <w:ind w:left="1134" w:right="673"/>
        <w:jc w:val="both"/>
        <w:rPr>
          <w:rFonts w:ascii="Arial" w:hAnsi="Arial" w:cs="Arial"/>
          <w:sz w:val="20"/>
          <w:szCs w:val="20"/>
        </w:rPr>
      </w:pPr>
    </w:p>
    <w:p w:rsidR="00A260E3" w:rsidRDefault="00A260E3" w:rsidP="003B77C7">
      <w:pPr>
        <w:ind w:leftChars="515" w:left="1133" w:rightChars="241" w:right="530"/>
        <w:jc w:val="both"/>
        <w:rPr>
          <w:rFonts w:ascii="Arial" w:hAnsi="Arial" w:cs="Arial"/>
          <w:sz w:val="20"/>
          <w:szCs w:val="20"/>
        </w:rPr>
      </w:pPr>
    </w:p>
    <w:p w:rsidR="00BB6AAE" w:rsidRDefault="00BB6AAE"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BB6AAE" w:rsidRDefault="00BB6AAE" w:rsidP="00745CC2">
      <w:pPr>
        <w:pStyle w:val="a3"/>
        <w:kinsoku w:val="0"/>
        <w:overflowPunct w:val="0"/>
        <w:rPr>
          <w:rFonts w:eastAsiaTheme="minorEastAsia"/>
          <w:sz w:val="20"/>
          <w:szCs w:val="20"/>
          <w:lang w:eastAsia="zh-CN"/>
        </w:rPr>
      </w:pPr>
    </w:p>
    <w:p w:rsidR="00F35CA3" w:rsidRPr="00C12F12" w:rsidRDefault="00F35CA3"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F2E52" w:rsidRDefault="004F2E52" w:rsidP="00745CC2">
      <w:pPr>
        <w:pStyle w:val="a3"/>
        <w:kinsoku w:val="0"/>
        <w:overflowPunct w:val="0"/>
        <w:rPr>
          <w:rFonts w:eastAsiaTheme="minorEastAsia"/>
          <w:sz w:val="20"/>
          <w:szCs w:val="20"/>
          <w:lang w:eastAsia="zh-CN"/>
        </w:rPr>
      </w:pPr>
    </w:p>
    <w:p w:rsidR="004F2E52" w:rsidRDefault="004F2E52" w:rsidP="00745CC2">
      <w:pPr>
        <w:pStyle w:val="a3"/>
        <w:kinsoku w:val="0"/>
        <w:overflowPunct w:val="0"/>
        <w:rPr>
          <w:rFonts w:eastAsiaTheme="minorEastAsia"/>
          <w:sz w:val="20"/>
          <w:szCs w:val="20"/>
          <w:lang w:eastAsia="zh-CN"/>
        </w:rPr>
      </w:pPr>
    </w:p>
    <w:p w:rsidR="004F2E52" w:rsidRDefault="004F2E52" w:rsidP="00745CC2">
      <w:pPr>
        <w:pStyle w:val="a3"/>
        <w:kinsoku w:val="0"/>
        <w:overflowPunct w:val="0"/>
        <w:rPr>
          <w:rFonts w:eastAsiaTheme="minorEastAsia"/>
          <w:sz w:val="20"/>
          <w:szCs w:val="20"/>
          <w:lang w:eastAsia="zh-CN"/>
        </w:rPr>
      </w:pPr>
    </w:p>
    <w:p w:rsidR="004F2E52" w:rsidRDefault="004F2E52" w:rsidP="00745CC2">
      <w:pPr>
        <w:pStyle w:val="a3"/>
        <w:kinsoku w:val="0"/>
        <w:overflowPunct w:val="0"/>
        <w:rPr>
          <w:rFonts w:eastAsiaTheme="minorEastAsia"/>
          <w:sz w:val="20"/>
          <w:szCs w:val="20"/>
          <w:lang w:eastAsia="zh-CN"/>
        </w:rPr>
      </w:pPr>
    </w:p>
    <w:p w:rsidR="004F2E52" w:rsidRDefault="004F2E52" w:rsidP="00745CC2">
      <w:pPr>
        <w:pStyle w:val="a3"/>
        <w:kinsoku w:val="0"/>
        <w:overflowPunct w:val="0"/>
        <w:rPr>
          <w:rFonts w:eastAsiaTheme="minorEastAsia"/>
          <w:sz w:val="20"/>
          <w:szCs w:val="20"/>
          <w:lang w:eastAsia="zh-CN"/>
        </w:rPr>
      </w:pPr>
    </w:p>
    <w:p w:rsidR="004F2E52" w:rsidRDefault="004F2E52" w:rsidP="00745CC2">
      <w:pPr>
        <w:pStyle w:val="a3"/>
        <w:kinsoku w:val="0"/>
        <w:overflowPunct w:val="0"/>
        <w:rPr>
          <w:rFonts w:eastAsiaTheme="minorEastAsia"/>
          <w:sz w:val="20"/>
          <w:szCs w:val="20"/>
          <w:lang w:eastAsia="zh-CN"/>
        </w:rPr>
      </w:pPr>
    </w:p>
    <w:p w:rsidR="004F2E52" w:rsidRDefault="004F2E52" w:rsidP="00745CC2">
      <w:pPr>
        <w:pStyle w:val="a3"/>
        <w:kinsoku w:val="0"/>
        <w:overflowPunct w:val="0"/>
        <w:rPr>
          <w:rFonts w:eastAsiaTheme="minorEastAsia"/>
          <w:sz w:val="20"/>
          <w:szCs w:val="20"/>
          <w:lang w:eastAsia="zh-CN"/>
        </w:rPr>
      </w:pPr>
    </w:p>
    <w:p w:rsidR="004F2E52" w:rsidRDefault="004F2E52" w:rsidP="00745CC2">
      <w:pPr>
        <w:pStyle w:val="a3"/>
        <w:kinsoku w:val="0"/>
        <w:overflowPunct w:val="0"/>
        <w:rPr>
          <w:rFonts w:eastAsiaTheme="minorEastAsia"/>
          <w:sz w:val="20"/>
          <w:szCs w:val="20"/>
          <w:lang w:eastAsia="zh-CN"/>
        </w:rPr>
      </w:pPr>
    </w:p>
    <w:p w:rsidR="004F2E52" w:rsidRDefault="004F2E52" w:rsidP="00745CC2">
      <w:pPr>
        <w:pStyle w:val="a3"/>
        <w:kinsoku w:val="0"/>
        <w:overflowPunct w:val="0"/>
        <w:rPr>
          <w:rFonts w:eastAsiaTheme="minorEastAsia"/>
          <w:sz w:val="20"/>
          <w:szCs w:val="20"/>
          <w:lang w:eastAsia="zh-CN"/>
        </w:rPr>
      </w:pPr>
    </w:p>
    <w:p w:rsidR="004F2E52" w:rsidRDefault="004F2E52" w:rsidP="00745CC2">
      <w:pPr>
        <w:pStyle w:val="a3"/>
        <w:kinsoku w:val="0"/>
        <w:overflowPunct w:val="0"/>
        <w:rPr>
          <w:rFonts w:eastAsiaTheme="minorEastAsia"/>
          <w:sz w:val="20"/>
          <w:szCs w:val="20"/>
          <w:lang w:eastAsia="zh-CN"/>
        </w:rPr>
      </w:pPr>
    </w:p>
    <w:p w:rsidR="004F2E52" w:rsidRDefault="004F2E52" w:rsidP="00745CC2">
      <w:pPr>
        <w:pStyle w:val="a3"/>
        <w:kinsoku w:val="0"/>
        <w:overflowPunct w:val="0"/>
        <w:rPr>
          <w:rFonts w:eastAsiaTheme="minorEastAsia"/>
          <w:sz w:val="20"/>
          <w:szCs w:val="20"/>
          <w:lang w:eastAsia="zh-CN"/>
        </w:rPr>
      </w:pPr>
    </w:p>
    <w:p w:rsidR="004F2E52" w:rsidRDefault="004F2E52" w:rsidP="00745CC2">
      <w:pPr>
        <w:pStyle w:val="a3"/>
        <w:kinsoku w:val="0"/>
        <w:overflowPunct w:val="0"/>
        <w:rPr>
          <w:rFonts w:eastAsiaTheme="minorEastAsia"/>
          <w:sz w:val="20"/>
          <w:szCs w:val="20"/>
          <w:lang w:eastAsia="zh-CN"/>
        </w:rPr>
      </w:pPr>
    </w:p>
    <w:p w:rsidR="004F2E52" w:rsidRDefault="004F2E52" w:rsidP="00745CC2">
      <w:pPr>
        <w:pStyle w:val="a3"/>
        <w:kinsoku w:val="0"/>
        <w:overflowPunct w:val="0"/>
        <w:rPr>
          <w:rFonts w:eastAsiaTheme="minorEastAsia"/>
          <w:sz w:val="20"/>
          <w:szCs w:val="20"/>
          <w:lang w:eastAsia="zh-CN"/>
        </w:rPr>
      </w:pPr>
    </w:p>
    <w:p w:rsidR="004F2E52" w:rsidRDefault="004F2E52" w:rsidP="00745CC2">
      <w:pPr>
        <w:pStyle w:val="a3"/>
        <w:kinsoku w:val="0"/>
        <w:overflowPunct w:val="0"/>
        <w:rPr>
          <w:rFonts w:eastAsiaTheme="minorEastAsia"/>
          <w:sz w:val="20"/>
          <w:szCs w:val="20"/>
          <w:lang w:eastAsia="zh-CN"/>
        </w:rPr>
      </w:pPr>
    </w:p>
    <w:p w:rsidR="004F2E52" w:rsidRDefault="004F2E52" w:rsidP="00745CC2">
      <w:pPr>
        <w:pStyle w:val="a3"/>
        <w:kinsoku w:val="0"/>
        <w:overflowPunct w:val="0"/>
        <w:rPr>
          <w:rFonts w:eastAsiaTheme="minorEastAsia"/>
          <w:sz w:val="20"/>
          <w:szCs w:val="20"/>
          <w:lang w:eastAsia="zh-CN"/>
        </w:rPr>
      </w:pPr>
    </w:p>
    <w:p w:rsidR="004F2E52" w:rsidRDefault="004F2E52" w:rsidP="00745CC2">
      <w:pPr>
        <w:pStyle w:val="a3"/>
        <w:kinsoku w:val="0"/>
        <w:overflowPunct w:val="0"/>
        <w:rPr>
          <w:rFonts w:eastAsiaTheme="minorEastAsia"/>
          <w:sz w:val="20"/>
          <w:szCs w:val="20"/>
          <w:lang w:eastAsia="zh-CN"/>
        </w:rPr>
      </w:pPr>
    </w:p>
    <w:p w:rsidR="004F2E52" w:rsidRDefault="004F2E52" w:rsidP="00745CC2">
      <w:pPr>
        <w:pStyle w:val="a3"/>
        <w:kinsoku w:val="0"/>
        <w:overflowPunct w:val="0"/>
        <w:rPr>
          <w:rFonts w:eastAsiaTheme="minorEastAsia"/>
          <w:sz w:val="20"/>
          <w:szCs w:val="20"/>
          <w:lang w:eastAsia="zh-CN"/>
        </w:rPr>
      </w:pPr>
    </w:p>
    <w:p w:rsidR="004F2E52" w:rsidRDefault="004F2E52"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275F9E" w:rsidP="00745CC2">
      <w:pPr>
        <w:pStyle w:val="a3"/>
        <w:kinsoku w:val="0"/>
        <w:overflowPunct w:val="0"/>
        <w:rPr>
          <w:rFonts w:eastAsiaTheme="minorEastAsia"/>
          <w:sz w:val="20"/>
          <w:szCs w:val="20"/>
          <w:lang w:eastAsia="zh-CN"/>
        </w:rPr>
      </w:pPr>
      <w:r>
        <w:rPr>
          <w:rFonts w:eastAsiaTheme="minorEastAsia"/>
          <w:noProof/>
          <w:sz w:val="20"/>
          <w:szCs w:val="20"/>
          <w:lang w:bidi="ar-SA"/>
        </w:rPr>
        <w:drawing>
          <wp:anchor distT="0" distB="0" distL="114300" distR="114300" simplePos="0" relativeHeight="251803136" behindDoc="1" locked="0" layoutInCell="1" allowOverlap="1">
            <wp:simplePos x="0" y="0"/>
            <wp:positionH relativeFrom="page">
              <wp:posOffset>3810</wp:posOffset>
            </wp:positionH>
            <wp:positionV relativeFrom="paragraph">
              <wp:posOffset>-137795</wp:posOffset>
            </wp:positionV>
            <wp:extent cx="7616190" cy="5059830"/>
            <wp:effectExtent l="19050" t="0" r="381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16190" cy="5059830"/>
                    </a:xfrm>
                    <a:prstGeom prst="rect">
                      <a:avLst/>
                    </a:prstGeom>
                    <a:noFill/>
                    <a:ln>
                      <a:noFill/>
                    </a:ln>
                  </pic:spPr>
                </pic:pic>
              </a:graphicData>
            </a:graphic>
          </wp:anchor>
        </w:drawing>
      </w:r>
      <w:r w:rsidR="00B11FBB">
        <w:rPr>
          <w:rFonts w:eastAsiaTheme="minorEastAsia"/>
          <w:noProof/>
          <w:sz w:val="20"/>
          <w:szCs w:val="20"/>
          <w:lang w:bidi="ar-SA"/>
        </w:rPr>
        <w:drawing>
          <wp:anchor distT="0" distB="0" distL="114300" distR="114300" simplePos="0" relativeHeight="251804160" behindDoc="0" locked="0" layoutInCell="1" allowOverlap="1">
            <wp:simplePos x="0" y="0"/>
            <wp:positionH relativeFrom="margin">
              <wp:posOffset>2936682</wp:posOffset>
            </wp:positionH>
            <wp:positionV relativeFrom="paragraph">
              <wp:posOffset>-750045</wp:posOffset>
            </wp:positionV>
            <wp:extent cx="1241093" cy="3991555"/>
            <wp:effectExtent l="1219200" t="0" r="1368757"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1241093" cy="3991555"/>
                    </a:xfrm>
                    <a:prstGeom prst="rect">
                      <a:avLst/>
                    </a:prstGeom>
                    <a:noFill/>
                    <a:ln>
                      <a:noFill/>
                    </a:ln>
                  </pic:spPr>
                </pic:pic>
              </a:graphicData>
            </a:graphic>
          </wp:anchor>
        </w:drawing>
      </w:r>
    </w:p>
    <w:p w:rsidR="004974D1" w:rsidRDefault="004974D1"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745CC2" w:rsidRDefault="00745CC2" w:rsidP="00B11FBB">
      <w:pPr>
        <w:pStyle w:val="a3"/>
        <w:kinsoku w:val="0"/>
        <w:overflowPunct w:val="0"/>
        <w:ind w:leftChars="100" w:left="220"/>
        <w:rPr>
          <w:rFonts w:eastAsiaTheme="minorEastAsia"/>
          <w:sz w:val="20"/>
          <w:szCs w:val="20"/>
          <w:lang w:eastAsia="zh-CN"/>
        </w:rPr>
      </w:pPr>
    </w:p>
    <w:p w:rsidR="00B11FBB" w:rsidRDefault="003A5C44" w:rsidP="00B11FBB">
      <w:pPr>
        <w:pStyle w:val="a3"/>
        <w:kinsoku w:val="0"/>
        <w:overflowPunct w:val="0"/>
        <w:ind w:leftChars="100" w:left="220"/>
        <w:rPr>
          <w:rFonts w:eastAsiaTheme="minorEastAsia"/>
          <w:sz w:val="20"/>
          <w:szCs w:val="20"/>
          <w:lang w:eastAsia="zh-CN"/>
        </w:rPr>
      </w:pPr>
      <w:r>
        <w:rPr>
          <w:rFonts w:eastAsiaTheme="minorEastAsia"/>
          <w:noProof/>
          <w:sz w:val="20"/>
          <w:szCs w:val="20"/>
          <w:lang w:bidi="ar-SA"/>
        </w:rPr>
        <w:drawing>
          <wp:anchor distT="0" distB="0" distL="114300" distR="114300" simplePos="0" relativeHeight="251885056" behindDoc="0" locked="0" layoutInCell="1" allowOverlap="1">
            <wp:simplePos x="0" y="0"/>
            <wp:positionH relativeFrom="column">
              <wp:posOffset>176530</wp:posOffset>
            </wp:positionH>
            <wp:positionV relativeFrom="paragraph">
              <wp:posOffset>123190</wp:posOffset>
            </wp:positionV>
            <wp:extent cx="2857500" cy="1916430"/>
            <wp:effectExtent l="0" t="0" r="0" b="0"/>
            <wp:wrapNone/>
            <wp:docPr id="43" name="图片 6" descr="\\Awlopserver\包装调整\包装资料\Bizexpo\hanskenner\youlite\HAG918CP\file\HAG918C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wlopserver\包装调整\包装资料\Bizexpo\hanskenner\youlite\HAG918CP\file\HAG918CP-1.png"/>
                    <pic:cNvPicPr>
                      <a:picLocks noChangeAspect="1" noChangeArrowheads="1"/>
                    </pic:cNvPicPr>
                  </pic:nvPicPr>
                  <pic:blipFill>
                    <a:blip r:embed="rId14" cstate="print"/>
                    <a:srcRect/>
                    <a:stretch>
                      <a:fillRect/>
                    </a:stretch>
                  </pic:blipFill>
                  <pic:spPr bwMode="auto">
                    <a:xfrm>
                      <a:off x="0" y="0"/>
                      <a:ext cx="2857500" cy="1916430"/>
                    </a:xfrm>
                    <a:prstGeom prst="rect">
                      <a:avLst/>
                    </a:prstGeom>
                    <a:noFill/>
                    <a:ln w="9525">
                      <a:noFill/>
                      <a:miter lim="800000"/>
                      <a:headEnd/>
                      <a:tailEnd/>
                    </a:ln>
                  </pic:spPr>
                </pic:pic>
              </a:graphicData>
            </a:graphic>
          </wp:anchor>
        </w:drawing>
      </w:r>
    </w:p>
    <w:p w:rsidR="00B11FBB" w:rsidRDefault="00B11FBB" w:rsidP="00B11FBB">
      <w:pPr>
        <w:pStyle w:val="a3"/>
        <w:kinsoku w:val="0"/>
        <w:overflowPunct w:val="0"/>
        <w:ind w:leftChars="100" w:left="220"/>
        <w:rPr>
          <w:rFonts w:eastAsiaTheme="minorEastAsia"/>
          <w:sz w:val="20"/>
          <w:szCs w:val="20"/>
          <w:lang w:eastAsia="zh-CN"/>
        </w:rPr>
      </w:pPr>
    </w:p>
    <w:p w:rsidR="00B11FBB" w:rsidRPr="00B11FBB" w:rsidRDefault="00B11FBB" w:rsidP="00B11FBB">
      <w:pPr>
        <w:pStyle w:val="a3"/>
        <w:kinsoku w:val="0"/>
        <w:overflowPunct w:val="0"/>
        <w:ind w:leftChars="100" w:left="220"/>
        <w:rPr>
          <w:rFonts w:eastAsiaTheme="minorEastAsia"/>
          <w:sz w:val="20"/>
          <w:szCs w:val="20"/>
          <w:lang w:eastAsia="zh-CN"/>
        </w:rPr>
      </w:pPr>
    </w:p>
    <w:p w:rsidR="00745CC2" w:rsidRDefault="00BC1C66" w:rsidP="008A4122">
      <w:pPr>
        <w:pStyle w:val="a3"/>
        <w:kinsoku w:val="0"/>
        <w:overflowPunct w:val="0"/>
        <w:spacing w:line="200" w:lineRule="atLeast"/>
        <w:ind w:leftChars="3576" w:left="7867"/>
        <w:rPr>
          <w:sz w:val="20"/>
          <w:szCs w:val="20"/>
        </w:rPr>
      </w:pPr>
      <w:r>
        <w:rPr>
          <w:noProof/>
          <w:sz w:val="20"/>
          <w:szCs w:val="20"/>
          <w:lang w:bidi="ar-SA"/>
        </w:rPr>
      </w:r>
      <w:r>
        <w:rPr>
          <w:noProof/>
          <w:sz w:val="20"/>
          <w:szCs w:val="20"/>
          <w:lang w:bidi="ar-SA"/>
        </w:rPr>
        <w:pict>
          <v:shape id="Text Box 62" o:spid="_x0000_s1048" type="#_x0000_t202" style="width:101.65pt;height:15.8pt;visibility:visible;mso-left-percent:-10001;mso-top-percent:-10001;mso-position-horizontal:absolute;mso-position-horizontal-relative:char;mso-position-vertical:absolute;mso-position-vertical-relative:line;mso-left-percent:-10001;mso-top-percent:-10001" fillcolor="#febf00" stroked="f">
            <v:textbox inset="0,0,0,0">
              <w:txbxContent>
                <w:p w:rsidR="001D3C12" w:rsidRPr="004F2E52" w:rsidRDefault="001D3C12" w:rsidP="004840BF">
                  <w:pPr>
                    <w:rPr>
                      <w:rFonts w:eastAsiaTheme="minorEastAsia"/>
                      <w:sz w:val="24"/>
                      <w:szCs w:val="24"/>
                      <w:lang w:eastAsia="zh-CN"/>
                    </w:rPr>
                  </w:pPr>
                  <w:r>
                    <w:rPr>
                      <w:rFonts w:eastAsiaTheme="minorEastAsia" w:hint="eastAsia"/>
                      <w:b/>
                      <w:bCs/>
                      <w:sz w:val="24"/>
                      <w:szCs w:val="24"/>
                      <w:lang w:eastAsia="zh-CN"/>
                    </w:rPr>
                    <w:t xml:space="preserve"> HAG918CP</w:t>
                  </w:r>
                </w:p>
                <w:p w:rsidR="001D3C12" w:rsidRPr="004840BF" w:rsidRDefault="001D3C12" w:rsidP="004840BF">
                  <w:pPr>
                    <w:rPr>
                      <w:szCs w:val="30"/>
                    </w:rPr>
                  </w:pPr>
                </w:p>
              </w:txbxContent>
            </v:textbox>
            <w10:anchorlock/>
          </v:shape>
        </w:pict>
      </w:r>
    </w:p>
    <w:p w:rsidR="00745CC2" w:rsidRDefault="00745CC2" w:rsidP="008A4122">
      <w:pPr>
        <w:pStyle w:val="a3"/>
        <w:kinsoku w:val="0"/>
        <w:overflowPunct w:val="0"/>
        <w:ind w:leftChars="100" w:left="220"/>
        <w:rPr>
          <w:b/>
          <w:bCs/>
          <w:sz w:val="20"/>
          <w:szCs w:val="20"/>
        </w:rPr>
      </w:pPr>
    </w:p>
    <w:p w:rsidR="00745CC2" w:rsidRDefault="00745CC2" w:rsidP="008A4122">
      <w:pPr>
        <w:pStyle w:val="a3"/>
        <w:kinsoku w:val="0"/>
        <w:overflowPunct w:val="0"/>
        <w:ind w:leftChars="100" w:left="220"/>
        <w:rPr>
          <w:b/>
          <w:bCs/>
          <w:sz w:val="20"/>
          <w:szCs w:val="20"/>
        </w:rPr>
      </w:pPr>
    </w:p>
    <w:p w:rsidR="00745CC2" w:rsidRDefault="00745CC2" w:rsidP="008A4122">
      <w:pPr>
        <w:pStyle w:val="a3"/>
        <w:kinsoku w:val="0"/>
        <w:overflowPunct w:val="0"/>
        <w:ind w:leftChars="100" w:left="220"/>
        <w:rPr>
          <w:b/>
          <w:bCs/>
          <w:sz w:val="14"/>
          <w:szCs w:val="14"/>
        </w:rPr>
      </w:pPr>
    </w:p>
    <w:p w:rsidR="004974D1" w:rsidRPr="0079024E" w:rsidRDefault="004974D1" w:rsidP="002210F7">
      <w:pPr>
        <w:ind w:leftChars="1224" w:left="2693" w:rightChars="1208" w:right="2658"/>
        <w:rPr>
          <w:color w:val="FFC000"/>
          <w:sz w:val="15"/>
          <w:szCs w:val="15"/>
        </w:rPr>
      </w:pPr>
      <w:r w:rsidRPr="0079024E">
        <w:rPr>
          <w:color w:val="FFC000"/>
          <w:sz w:val="15"/>
          <w:szCs w:val="15"/>
        </w:rPr>
        <w:t>ПРОИЗВОДИТЕЛЬ: NINGBO HAISHU JINPU IMPORT AND EXPORT CO LTD (НИНГБО ХАЙШУ ДЖИНПУ ИМПОРТ ЭНД ЭКСПОРТ КО ЛТД)</w:t>
      </w:r>
    </w:p>
    <w:p w:rsidR="004974D1" w:rsidRPr="0079024E" w:rsidRDefault="004974D1" w:rsidP="002210F7">
      <w:pPr>
        <w:ind w:leftChars="1224" w:left="2693" w:rightChars="1208" w:right="2658"/>
        <w:rPr>
          <w:color w:val="FFC000"/>
          <w:sz w:val="15"/>
          <w:szCs w:val="15"/>
        </w:rPr>
      </w:pPr>
      <w:r w:rsidRPr="0079024E">
        <w:rPr>
          <w:color w:val="FFC000"/>
          <w:sz w:val="15"/>
          <w:szCs w:val="15"/>
        </w:rPr>
        <w:t>АДРЕС</w:t>
      </w:r>
      <w:r w:rsidRPr="0079024E">
        <w:rPr>
          <w:color w:val="FFC000"/>
          <w:sz w:val="15"/>
          <w:szCs w:val="15"/>
          <w:lang w:val="en-US"/>
        </w:rPr>
        <w:t xml:space="preserve"> </w:t>
      </w:r>
      <w:r w:rsidRPr="0079024E">
        <w:rPr>
          <w:color w:val="FFC000"/>
          <w:sz w:val="15"/>
          <w:szCs w:val="15"/>
        </w:rPr>
        <w:t>ПРОИЗВОДСТВА</w:t>
      </w:r>
      <w:r w:rsidRPr="0079024E">
        <w:rPr>
          <w:color w:val="FFC000"/>
          <w:sz w:val="15"/>
          <w:szCs w:val="15"/>
          <w:lang w:val="en-US"/>
        </w:rPr>
        <w:t xml:space="preserve">: 16/f Unit A2 Modern Times, No.201 Lantian Road, Ningbo City, China – </w:t>
      </w:r>
      <w:r w:rsidRPr="0079024E">
        <w:rPr>
          <w:color w:val="FFC000"/>
          <w:sz w:val="15"/>
          <w:szCs w:val="15"/>
        </w:rPr>
        <w:t>Китай</w:t>
      </w:r>
      <w:r w:rsidRPr="0079024E">
        <w:rPr>
          <w:color w:val="FFC000"/>
          <w:sz w:val="15"/>
          <w:szCs w:val="15"/>
          <w:lang w:val="en-US"/>
        </w:rPr>
        <w:t xml:space="preserve">, </w:t>
      </w:r>
      <w:r w:rsidRPr="0079024E">
        <w:rPr>
          <w:color w:val="FFC000"/>
          <w:sz w:val="15"/>
          <w:szCs w:val="15"/>
        </w:rPr>
        <w:t>г</w:t>
      </w:r>
      <w:r w:rsidRPr="0079024E">
        <w:rPr>
          <w:color w:val="FFC000"/>
          <w:sz w:val="15"/>
          <w:szCs w:val="15"/>
          <w:lang w:val="en-US"/>
        </w:rPr>
        <w:t xml:space="preserve">. </w:t>
      </w:r>
      <w:r w:rsidRPr="0079024E">
        <w:rPr>
          <w:color w:val="FFC000"/>
          <w:sz w:val="15"/>
          <w:szCs w:val="15"/>
        </w:rPr>
        <w:t>Нингбо</w:t>
      </w:r>
      <w:r w:rsidRPr="0079024E">
        <w:rPr>
          <w:color w:val="FFC000"/>
          <w:sz w:val="15"/>
          <w:szCs w:val="15"/>
          <w:lang w:val="en-US"/>
        </w:rPr>
        <w:t xml:space="preserve">, </w:t>
      </w:r>
      <w:r w:rsidRPr="0079024E">
        <w:rPr>
          <w:color w:val="FFC000"/>
          <w:sz w:val="15"/>
          <w:szCs w:val="15"/>
        </w:rPr>
        <w:t>ул</w:t>
      </w:r>
      <w:r w:rsidRPr="0079024E">
        <w:rPr>
          <w:color w:val="FFC000"/>
          <w:sz w:val="15"/>
          <w:szCs w:val="15"/>
          <w:lang w:val="en-US"/>
        </w:rPr>
        <w:t xml:space="preserve">. </w:t>
      </w:r>
      <w:r w:rsidRPr="0079024E">
        <w:rPr>
          <w:color w:val="FFC000"/>
          <w:sz w:val="15"/>
          <w:szCs w:val="15"/>
        </w:rPr>
        <w:t>Лантень, №201, Модерн Таймз А2 Блок 16/F</w:t>
      </w:r>
    </w:p>
    <w:p w:rsidR="004974D1" w:rsidRPr="0079024E" w:rsidRDefault="004974D1" w:rsidP="002210F7">
      <w:pPr>
        <w:ind w:leftChars="1224" w:left="2693" w:rightChars="1208" w:right="2658"/>
        <w:rPr>
          <w:color w:val="FFC000"/>
          <w:sz w:val="15"/>
          <w:szCs w:val="15"/>
        </w:rPr>
      </w:pPr>
      <w:r w:rsidRPr="0079024E">
        <w:rPr>
          <w:color w:val="FFC000"/>
          <w:sz w:val="15"/>
          <w:szCs w:val="15"/>
        </w:rPr>
        <w:t>УПОЛНОМОЧЕННЫЙ ПРЕДСТАВИТЕЛЬ: ООО «Сервисный центр Штурм»</w:t>
      </w:r>
    </w:p>
    <w:p w:rsidR="004974D1" w:rsidRPr="0079024E" w:rsidRDefault="004974D1" w:rsidP="002210F7">
      <w:pPr>
        <w:ind w:leftChars="1224" w:left="2693" w:rightChars="1208" w:right="2658"/>
        <w:rPr>
          <w:color w:val="FFC000"/>
          <w:sz w:val="15"/>
          <w:szCs w:val="15"/>
        </w:rPr>
      </w:pPr>
      <w:r w:rsidRPr="0079024E">
        <w:rPr>
          <w:color w:val="FFC000"/>
          <w:sz w:val="15"/>
          <w:szCs w:val="15"/>
        </w:rPr>
        <w:t>Адрес места нахождения: 140143, Московская область, Раменский район, пос. Родники, ул. Трудовая, д.10, пом.1</w:t>
      </w:r>
    </w:p>
    <w:p w:rsidR="004974D1" w:rsidRPr="0079024E" w:rsidRDefault="004974D1" w:rsidP="002210F7">
      <w:pPr>
        <w:ind w:leftChars="1224" w:left="2693" w:rightChars="1208" w:right="2658"/>
        <w:rPr>
          <w:color w:val="FFC000"/>
          <w:sz w:val="15"/>
          <w:szCs w:val="15"/>
        </w:rPr>
      </w:pPr>
      <w:r w:rsidRPr="0079024E">
        <w:rPr>
          <w:color w:val="FFC000"/>
          <w:sz w:val="15"/>
          <w:szCs w:val="15"/>
        </w:rPr>
        <w:t>ИМПОРТЕР: ООО «ПромМаш»</w:t>
      </w:r>
    </w:p>
    <w:p w:rsidR="004974D1" w:rsidRPr="0079024E" w:rsidRDefault="004974D1" w:rsidP="002210F7">
      <w:pPr>
        <w:ind w:leftChars="1224" w:left="2693" w:rightChars="1208" w:right="2658"/>
        <w:rPr>
          <w:color w:val="FFC000"/>
          <w:sz w:val="15"/>
          <w:szCs w:val="15"/>
        </w:rPr>
      </w:pPr>
      <w:r w:rsidRPr="0079024E">
        <w:rPr>
          <w:color w:val="FFC000"/>
          <w:sz w:val="15"/>
          <w:szCs w:val="15"/>
        </w:rPr>
        <w:t>Адрес места нахождения: 115035, г. Москва, наб. Космодамианская, д.4/22, корп.Б, пом. IX/ ком. 1</w:t>
      </w:r>
    </w:p>
    <w:p w:rsidR="00745CC2" w:rsidRPr="004974D1" w:rsidRDefault="00745CC2" w:rsidP="0079024E">
      <w:pPr>
        <w:pStyle w:val="a3"/>
        <w:kinsoku w:val="0"/>
        <w:overflowPunct w:val="0"/>
        <w:spacing w:before="67"/>
        <w:ind w:leftChars="1804" w:left="3969" w:rightChars="1014" w:right="2231"/>
        <w:rPr>
          <w:b/>
          <w:bCs/>
          <w:sz w:val="15"/>
          <w:szCs w:val="15"/>
        </w:rPr>
      </w:pPr>
    </w:p>
    <w:p w:rsidR="00745CC2" w:rsidRPr="004974D1" w:rsidRDefault="00745CC2" w:rsidP="0079024E">
      <w:pPr>
        <w:pStyle w:val="a3"/>
        <w:kinsoku w:val="0"/>
        <w:overflowPunct w:val="0"/>
        <w:spacing w:before="67"/>
        <w:ind w:leftChars="1804" w:left="3969" w:rightChars="1014" w:right="2231"/>
        <w:rPr>
          <w:rFonts w:ascii="Times New Roman" w:hAnsi="Times New Roman" w:cs="Times New Roman"/>
          <w:color w:val="FFFFFF" w:themeColor="background1"/>
          <w:sz w:val="15"/>
          <w:szCs w:val="15"/>
        </w:rPr>
      </w:pPr>
      <w:r w:rsidRPr="004974D1">
        <w:rPr>
          <w:b/>
          <w:bCs/>
          <w:sz w:val="15"/>
          <w:szCs w:val="15"/>
        </w:rPr>
        <w:t xml:space="preserve">        </w:t>
      </w:r>
      <w:r w:rsidRPr="004974D1">
        <w:rPr>
          <w:b/>
          <w:bCs/>
          <w:color w:val="FF0000"/>
          <w:sz w:val="15"/>
          <w:szCs w:val="15"/>
        </w:rPr>
        <w:t xml:space="preserve">  </w:t>
      </w:r>
      <w:r w:rsidR="002210F7">
        <w:rPr>
          <w:rFonts w:eastAsiaTheme="minorEastAsia" w:hint="eastAsia"/>
          <w:b/>
          <w:bCs/>
          <w:color w:val="FF0000"/>
          <w:sz w:val="15"/>
          <w:szCs w:val="15"/>
          <w:lang w:eastAsia="zh-CN"/>
        </w:rPr>
        <w:t xml:space="preserve">              </w:t>
      </w:r>
      <w:hyperlink r:id="rId36" w:history="1">
        <w:r w:rsidRPr="004974D1">
          <w:rPr>
            <w:b/>
            <w:bCs/>
            <w:color w:val="FFFFFF" w:themeColor="background1"/>
            <w:spacing w:val="-2"/>
            <w:sz w:val="15"/>
            <w:szCs w:val="15"/>
          </w:rPr>
          <w:t>www.hanskonner.ru</w:t>
        </w:r>
      </w:hyperlink>
    </w:p>
    <w:p w:rsidR="00B11A80" w:rsidRDefault="00B11A80" w:rsidP="00BA1FC7">
      <w:pPr>
        <w:tabs>
          <w:tab w:val="left" w:pos="10585"/>
        </w:tabs>
        <w:ind w:left="1077" w:right="686"/>
        <w:jc w:val="both"/>
        <w:rPr>
          <w:rFonts w:eastAsiaTheme="minorEastAsia"/>
          <w:lang w:eastAsia="zh-CN"/>
        </w:rPr>
      </w:pPr>
    </w:p>
    <w:sectPr w:rsidR="00B11A80" w:rsidSect="003C3A34">
      <w:headerReference w:type="even" r:id="rId37"/>
      <w:footerReference w:type="even" r:id="rId38"/>
      <w:pgSz w:w="11910" w:h="7910" w:orient="landscape"/>
      <w:pgMar w:top="0" w:right="180" w:bottom="700" w:left="0" w:header="0" w:footer="511"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3C12" w:rsidRDefault="001D3C12">
      <w:r>
        <w:separator/>
      </w:r>
    </w:p>
  </w:endnote>
  <w:endnote w:type="continuationSeparator" w:id="0">
    <w:p w:rsidR="001D3C12" w:rsidRDefault="001D3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C12" w:rsidRDefault="00BC1C66">
    <w:pPr>
      <w:pStyle w:val="a8"/>
    </w:pPr>
    <w:r>
      <w:rPr>
        <w:noProof/>
        <w:lang w:bidi="ar-SA"/>
      </w:rPr>
    </w:r>
    <w:r>
      <w:rPr>
        <w:noProof/>
        <w:lang w:bidi="ar-SA"/>
      </w:rPr>
      <w:pict>
        <v:group id="Group 81" o:spid="_x0000_s10250" style="width:595.3pt;height:22.35pt;mso-position-horizontal-relative:char;mso-position-vertical-relative:line" coordorigin=",7199" coordsize="11906,447">
          <v:rect id="Rectangle 82" o:spid="_x0000_s10252"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Jn8cUA&#10;AADaAAAADwAAAGRycy9kb3ducmV2LnhtbESPQWvCQBSE7wX/w/KEXopu2mKQ6Ca0FaGeilYFb8/s&#10;MwnNvg3ZNUn/fVcQehxm5htmmQ2mFh21rrKs4HkagSDOra64ULD/Xk/mIJxH1lhbJgW/5CBLRw9L&#10;TLTteUvdzhciQNglqKD0vkmkdHlJBt3UNsTBu9jWoA+yLaRusQ9wU8uXKIqlwYrDQokNfZSU/+yu&#10;RsFXP2zX8WH1dHw/dfvX82p2reONUo/j4W0BwtPg/8P39qdWMIPblXAD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mfxxQAAANoAAAAPAAAAAAAAAAAAAAAAAJgCAABkcnMv&#10;ZG93bnJldi54bWxQSwUGAAAAAAQABAD1AAAAigMAAAAA&#10;" fillcolor="#808285" stroked="f"/>
          <v:line id="Line 83" o:spid="_x0000_s10251"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o4MMAAADbAAAADwAAAGRycy9kb3ducmV2LnhtbESPQWsCMRCF7wX/Qxiht5pVQcrWKKUg&#10;KEhBm0tvw2a6WbqZLJvorv76zqHgbYb35r1v1tsxtOpKfWoiG5jPClDEVXQN1wbs1+7lFVTKyA7b&#10;yGTgRgm2m8nTGksXBz7R9ZxrJSGcSjTgc+5KrVPlKWCaxY5YtJ/YB8yy9rV2PQ4SHlq9KIqVDtiw&#10;NHjs6MNT9Xu+BAPsq3tbfLqD/V4d7zu/tHYYrTHP0/H9DVSmMT/M/9d7J/hCL7/IAHr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gaODDAAAA2wAAAA8AAAAAAAAAAAAA&#10;AAAAoQIAAGRycy9kb3ducmV2LnhtbFBLBQYAAAAABAAEAPkAAACRAwAAAAA=&#10;" strokecolor="#808285" strokeweight=".38242mm"/>
          <w10:anchorlock/>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C12" w:rsidRDefault="001D3C12" w:rsidP="003475F8">
    <w:pPr>
      <w:pStyle w:val="a3"/>
      <w:tabs>
        <w:tab w:val="left" w:pos="3926"/>
        <w:tab w:val="right" w:pos="11730"/>
      </w:tabs>
      <w:spacing w:line="14" w:lineRule="auto"/>
      <w:rPr>
        <w:sz w:val="20"/>
      </w:rPr>
    </w:pPr>
    <w:r>
      <w:rPr>
        <w:sz w:val="20"/>
      </w:rPr>
      <w:tab/>
    </w:r>
    <w:r>
      <w:rPr>
        <w:sz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C12" w:rsidRDefault="00BC1C66">
    <w:pPr>
      <w:pStyle w:val="a3"/>
      <w:spacing w:line="14" w:lineRule="auto"/>
      <w:rPr>
        <w:sz w:val="20"/>
      </w:rPr>
    </w:pPr>
    <w:r>
      <w:rPr>
        <w:noProof/>
        <w:lang w:bidi="ar-SA"/>
      </w:rPr>
      <w:pict>
        <v:group id="Group 2" o:spid="_x0000_s10247"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">
          <v:rect id="Rectangle 4" o:spid="_x0000_s10249" style="position:absolute;top:7198;width:867;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YVsYA&#10;AADbAAAADwAAAGRycy9kb3ducmV2LnhtbESPT2vCQBTE7wW/w/IEL6VuajEt0VWqItRT8U8Fb8/s&#10;Mwlm34bsmqTf3i0UPA4z8xtmOu9MKRqqXWFZweswAkGcWl1wpuCwX798gHAeWWNpmRT8koP5rPc0&#10;xUTblrfU7HwmAoRdggpy76tESpfmZNANbUUcvIutDfog60zqGtsAN6UcRVEsDRYcFnKsaJlTet3d&#10;jILvttuu45/V83Fxag5v59X4VsYbpQb97nMCwlPnH+H/9pdWMH6Hvy/hB8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RYVsYAAADbAAAADwAAAAAAAAAAAAAAAACYAgAAZHJz&#10;L2Rvd25yZXYueG1sUEsFBgAAAAAEAAQA9QAAAIsDAAAAAA==&#10;" fillcolor="#808285" stroked="f"/>
          <v:line id="Line 3" o:spid="_x0000_s10248" style="position:absolute;visibility:visibl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zdJsEAAADbAAAADwAAAGRycy9kb3ducmV2LnhtbERPz2vCMBS+D/wfwhN2W1M3VkbXKCII&#10;CjKY5rLbo3lris1LaTJb+9cvh8GOH9/vajO5TtxoCK1nBassB0Fce9Nyo0Bf9k9vIEJENth5JgV3&#10;CrBZLx4qLI0f+ZNu59iIFMKhRAU2xr6UMtSWHIbM98SJ+/aDw5jg0Egz4JjCXSef87yQDltODRZ7&#10;2lmqr+cfp4BtPXf5hznqr+I07+2L1uOklXpcTtt3EJGm+C/+cx+Mgtc0Nn1JP0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N0mwQAAANsAAAAPAAAAAAAAAAAAAAAA&#10;AKECAABkcnMvZG93bnJldi54bWxQSwUGAAAAAAQABAD5AAAAjwM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1" o:spid="_x0000_s10246" type="#_x0000_t202" style="position:absolute;margin-left:19.65pt;margin-top:360.8pt;width:19.6pt;height:21.6pt;z-index:-17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87rwIAALA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" filled="f" stroked="f">
          <v:textbox inset="0,0,0,0">
            <w:txbxContent>
              <w:p w:rsidR="001D3C12" w:rsidRPr="003052B9" w:rsidRDefault="001D3C12">
                <w:pPr>
                  <w:spacing w:before="20"/>
                  <w:ind w:left="40"/>
                  <w:rPr>
                    <w:rFonts w:ascii="Arial" w:hAnsi="Arial" w:cs="Arial"/>
                    <w:color w:val="FFFFFF" w:themeColor="background1"/>
                    <w:sz w:val="24"/>
                    <w:szCs w:val="24"/>
                  </w:rPr>
                </w:pPr>
                <w:r w:rsidRPr="003C3A34">
                  <w:rPr>
                    <w:rFonts w:ascii="Arial" w:hAnsi="Arial" w:cs="Arial"/>
                    <w:color w:val="FFFFFF" w:themeColor="background1"/>
                    <w:sz w:val="24"/>
                    <w:szCs w:val="24"/>
                  </w:rPr>
                  <w:fldChar w:fldCharType="begin"/>
                </w:r>
                <w:r w:rsidRPr="003C3A34">
                  <w:rPr>
                    <w:rFonts w:ascii="Arial" w:hAnsi="Arial" w:cs="Arial"/>
                    <w:color w:val="FFFFFF" w:themeColor="background1"/>
                    <w:sz w:val="24"/>
                    <w:szCs w:val="24"/>
                  </w:rPr>
                  <w:instrText xml:space="preserve"> PAGE   \* MERGEFORMAT </w:instrText>
                </w:r>
                <w:r w:rsidRPr="003C3A34">
                  <w:rPr>
                    <w:rFonts w:ascii="Arial" w:hAnsi="Arial" w:cs="Arial"/>
                    <w:color w:val="FFFFFF" w:themeColor="background1"/>
                    <w:sz w:val="24"/>
                    <w:szCs w:val="24"/>
                  </w:rPr>
                  <w:fldChar w:fldCharType="separate"/>
                </w:r>
                <w:r w:rsidR="00BC1C66" w:rsidRPr="00BC1C66">
                  <w:rPr>
                    <w:rFonts w:ascii="Arial" w:hAnsi="Arial" w:cs="Arial"/>
                    <w:noProof/>
                    <w:color w:val="FFFFFF" w:themeColor="background1"/>
                    <w:sz w:val="24"/>
                    <w:szCs w:val="24"/>
                    <w:lang w:val="zh-CN"/>
                  </w:rPr>
                  <w:t>23</w:t>
                </w:r>
                <w:r w:rsidRPr="003C3A34">
                  <w:rPr>
                    <w:rFonts w:ascii="Arial" w:hAnsi="Arial" w:cs="Arial"/>
                    <w:color w:val="FFFFFF" w:themeColor="background1"/>
                    <w:sz w:val="24"/>
                    <w:szCs w:val="24"/>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C12" w:rsidRDefault="00BC1C66" w:rsidP="003475F8">
    <w:pPr>
      <w:pStyle w:val="a3"/>
      <w:tabs>
        <w:tab w:val="left" w:pos="3926"/>
        <w:tab w:val="right" w:pos="11730"/>
      </w:tabs>
      <w:spacing w:line="14" w:lineRule="auto"/>
      <w:rPr>
        <w:sz w:val="20"/>
      </w:rPr>
    </w:pPr>
    <w:r>
      <w:rPr>
        <w:noProof/>
        <w:lang w:bidi="ar-SA"/>
      </w:rPr>
      <w:pict>
        <v:group id="Group 6" o:spid="_x0000_s10242" style="position:absolute;margin-left:0;margin-top:359.95pt;width:595.3pt;height:22.35pt;z-index:-800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">
          <v:rect id="Rectangle 8" o:spid="_x0000_s10244"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7zsYA&#10;AADbAAAADwAAAGRycy9kb3ducmV2LnhtbESPQWvCQBSE70L/w/KEXqRuajGU1E3QilBPorWF3l6z&#10;zyQ0+zZk1yT9964geBxm5htmkQ2mFh21rrKs4HkagSDOra64UHD83Dy9gnAeWWNtmRT8k4MsfRgt&#10;MNG25z11B1+IAGGXoILS+yaR0uUlGXRT2xAH72Rbgz7ItpC6xT7ATS1nURRLgxWHhRIbei8p/zuc&#10;jYJdP+w38dd68r366Y4vv+v5uY63Sj2Oh+UbCE+Dv4dv7Q+tYD6D65fwA2R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P7zsYAAADbAAAADwAAAAAAAAAAAAAAAACYAgAAZHJz&#10;L2Rvd25yZXYueG1sUEsFBgAAAAAEAAQA9QAAAIsDAAAAAA==&#10;" fillcolor="#808285" stroked="f"/>
          <v:line id="Line 7" o:spid="_x0000_s10243"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hPV8MAAADbAAAADwAAAGRycy9kb3ducmV2LnhtbESPQWvCQBSE7wX/w/KE3urGSkWiaxAh&#10;0EIpVPfi7ZF9ZoPZtyG7Nam/visIPQ4z8w2zKUbXiiv1ofGsYD7LQBBX3jRcK9DH8mUFIkRkg61n&#10;UvBLAYrt5GmDufEDf9P1EGuRIBxyVGBj7HIpQ2XJYZj5jjh5Z987jEn2tTQ9DgnuWvmaZUvpsOG0&#10;YLGjvaXqcvhxCthWtzb7Mh/6tPy8lXah9TBqpZ6n424NItIY/8OP9rtR8LaA+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YT1fDAAAA2wAAAA8AAAAAAAAAAAAA&#10;AAAAoQIAAGRycy9kb3ducmV2LnhtbFBLBQYAAAAABAAEAPkAAACRAw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5" o:spid="_x0000_s10241" type="#_x0000_t202" style="position:absolute;margin-left:555.9pt;margin-top:5in;width:19.6pt;height:21.7pt;z-index:-6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nMdsgIAALA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" filled="f" stroked="f">
          <v:textbox inset="0,0,0,0">
            <w:txbxContent>
              <w:p w:rsidR="001D3C12" w:rsidRPr="003C3A34" w:rsidRDefault="001D3C12" w:rsidP="003052B9">
                <w:pPr>
                  <w:spacing w:before="20"/>
                  <w:rPr>
                    <w:rFonts w:ascii="Arial" w:eastAsiaTheme="minorEastAsia" w:hAnsi="Arial" w:cs="Arial"/>
                    <w:color w:val="FFFFFF" w:themeColor="background1"/>
                    <w:sz w:val="28"/>
                    <w:szCs w:val="28"/>
                    <w:lang w:eastAsia="zh-CN"/>
                  </w:rPr>
                </w:pPr>
                <w:r w:rsidRPr="003C3A34">
                  <w:rPr>
                    <w:rFonts w:ascii="Arial" w:eastAsiaTheme="minorEastAsia" w:hAnsi="Arial" w:cs="Arial"/>
                    <w:color w:val="FFFFFF" w:themeColor="background1"/>
                    <w:sz w:val="28"/>
                    <w:szCs w:val="28"/>
                    <w:lang w:eastAsia="zh-CN"/>
                  </w:rPr>
                  <w:fldChar w:fldCharType="begin"/>
                </w:r>
                <w:r w:rsidRPr="003C3A34">
                  <w:rPr>
                    <w:rFonts w:ascii="Arial" w:eastAsiaTheme="minorEastAsia" w:hAnsi="Arial" w:cs="Arial"/>
                    <w:color w:val="FFFFFF" w:themeColor="background1"/>
                    <w:sz w:val="28"/>
                    <w:szCs w:val="28"/>
                    <w:lang w:eastAsia="zh-CN"/>
                  </w:rPr>
                  <w:instrText xml:space="preserve"> PAGE   \* MERGEFORMAT </w:instrText>
                </w:r>
                <w:r w:rsidRPr="003C3A34">
                  <w:rPr>
                    <w:rFonts w:ascii="Arial" w:eastAsiaTheme="minorEastAsia" w:hAnsi="Arial" w:cs="Arial"/>
                    <w:color w:val="FFFFFF" w:themeColor="background1"/>
                    <w:sz w:val="28"/>
                    <w:szCs w:val="28"/>
                    <w:lang w:eastAsia="zh-CN"/>
                  </w:rPr>
                  <w:fldChar w:fldCharType="separate"/>
                </w:r>
                <w:r w:rsidR="00BC1C66" w:rsidRPr="00BC1C66">
                  <w:rPr>
                    <w:rFonts w:ascii="Arial" w:eastAsiaTheme="minorEastAsia" w:hAnsi="Arial" w:cs="Arial"/>
                    <w:noProof/>
                    <w:color w:val="FFFFFF" w:themeColor="background1"/>
                    <w:sz w:val="28"/>
                    <w:szCs w:val="28"/>
                    <w:lang w:val="zh-CN" w:eastAsia="zh-CN"/>
                  </w:rPr>
                  <w:t>22</w:t>
                </w:r>
                <w:r w:rsidRPr="003C3A34">
                  <w:rPr>
                    <w:rFonts w:ascii="Arial" w:eastAsiaTheme="minorEastAsia" w:hAnsi="Arial" w:cs="Arial"/>
                    <w:color w:val="FFFFFF" w:themeColor="background1"/>
                    <w:sz w:val="28"/>
                    <w:szCs w:val="28"/>
                    <w:lang w:eastAsia="zh-CN"/>
                  </w:rPr>
                  <w:fldChar w:fldCharType="end"/>
                </w:r>
              </w:p>
            </w:txbxContent>
          </v:textbox>
          <w10:wrap anchorx="page" anchory="page"/>
        </v:shape>
      </w:pict>
    </w:r>
    <w:r w:rsidR="001D3C12">
      <w:rPr>
        <w:sz w:val="20"/>
      </w:rPr>
      <w:tab/>
    </w:r>
    <w:r w:rsidR="001D3C12">
      <w:rPr>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3C12" w:rsidRDefault="001D3C12">
      <w:r>
        <w:separator/>
      </w:r>
    </w:p>
  </w:footnote>
  <w:footnote w:type="continuationSeparator" w:id="0">
    <w:p w:rsidR="001D3C12" w:rsidRDefault="001D3C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C12" w:rsidRPr="00024354" w:rsidRDefault="00BC1C66" w:rsidP="00B11A80">
    <w:pPr>
      <w:pStyle w:val="a6"/>
      <w:pBdr>
        <w:bottom w:val="none" w:sz="0" w:space="0" w:color="auto"/>
      </w:pBdr>
      <w:jc w:val="left"/>
      <w:rPr>
        <w:rFonts w:eastAsiaTheme="minorEastAsia"/>
        <w:lang w:eastAsia="zh-CN"/>
      </w:rPr>
    </w:pPr>
    <w:r>
      <w:rPr>
        <w:rFonts w:eastAsiaTheme="minorEastAsia"/>
        <w:noProof/>
        <w:lang w:bidi="ar-SA"/>
      </w:rPr>
      <w:pict>
        <v:shapetype id="_x0000_t202" coordsize="21600,21600" o:spt="202" path="m,l,21600r21600,l21600,xe">
          <v:stroke joinstyle="miter"/>
          <v:path gradientshapeok="t" o:connecttype="rect"/>
        </v:shapetype>
        <v:shape id="Text Box 18" o:spid="_x0000_s10254" type="#_x0000_t202" style="position:absolute;margin-left:175.5pt;margin-top:11.25pt;width:326.25pt;height:23.25pt;z-index:503302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z2tQIAALs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" filled="f" stroked="f">
          <v:textbox>
            <w:txbxContent>
              <w:p w:rsidR="001D3C12" w:rsidRPr="00E14077" w:rsidRDefault="001D3C12" w:rsidP="000F7AB6">
                <w:pPr>
                  <w:ind w:firstLineChars="1300" w:firstLine="2041"/>
                  <w:rPr>
                    <w:rFonts w:eastAsiaTheme="minorEastAsia"/>
                    <w:sz w:val="16"/>
                    <w:szCs w:val="16"/>
                    <w:lang w:eastAsia="zh-CN"/>
                  </w:rPr>
                </w:pPr>
                <w:r w:rsidRPr="00E14077">
                  <w:rPr>
                    <w:rFonts w:ascii="Arial" w:hAnsi="Arial" w:cs="Arial"/>
                    <w:bCs/>
                    <w:color w:val="FFFFFF" w:themeColor="background1"/>
                    <w:spacing w:val="-3"/>
                    <w:sz w:val="16"/>
                    <w:szCs w:val="16"/>
                  </w:rPr>
                  <w:t>АККУМУЛЯТОРНАЯ ДРЕЛЬ-</w:t>
                </w:r>
                <w:r w:rsidRPr="00E14077">
                  <w:rPr>
                    <w:b/>
                    <w:bCs/>
                    <w:color w:val="FFFFFF" w:themeColor="background1"/>
                    <w:spacing w:val="-3"/>
                    <w:sz w:val="16"/>
                    <w:szCs w:val="16"/>
                  </w:rPr>
                  <w:t>ШУРУПОВЁРТ</w:t>
                </w:r>
                <w:r>
                  <w:rPr>
                    <w:rFonts w:eastAsiaTheme="minorEastAsia" w:hint="eastAsia"/>
                    <w:b/>
                    <w:bCs/>
                    <w:color w:val="FFFFFF" w:themeColor="background1"/>
                    <w:spacing w:val="-3"/>
                    <w:sz w:val="16"/>
                    <w:szCs w:val="16"/>
                    <w:lang w:eastAsia="zh-CN"/>
                  </w:rPr>
                  <w:t xml:space="preserve">  HCD1838R</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C12" w:rsidRPr="00D910F1" w:rsidRDefault="00BC1C66" w:rsidP="00B11A80">
    <w:pPr>
      <w:pStyle w:val="a6"/>
      <w:pBdr>
        <w:bottom w:val="none" w:sz="0" w:space="0" w:color="auto"/>
      </w:pBdr>
      <w:ind w:left="1440"/>
      <w:jc w:val="left"/>
      <w:rPr>
        <w:rFonts w:eastAsiaTheme="minorEastAsia"/>
        <w:lang w:eastAsia="zh-CN"/>
      </w:rPr>
    </w:pPr>
    <w:r>
      <w:rPr>
        <w:rFonts w:eastAsiaTheme="minorEastAsia"/>
        <w:noProof/>
        <w:lang w:bidi="ar-SA"/>
      </w:rPr>
      <w:pict>
        <v:shapetype id="_x0000_t202" coordsize="21600,21600" o:spt="202" path="m,l,21600r21600,l21600,xe">
          <v:stroke joinstyle="miter"/>
          <v:path gradientshapeok="t" o:connecttype="rect"/>
        </v:shapetype>
        <v:shape id="Text Box 19" o:spid="_x0000_s10253" type="#_x0000_t202" style="position:absolute;left:0;text-align:left;margin-left:84pt;margin-top:13.05pt;width:326.25pt;height:23.25pt;z-index:503303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" filled="f" stroked="f">
          <v:textbox>
            <w:txbxContent>
              <w:p w:rsidR="001D3C12" w:rsidRPr="0060441E" w:rsidRDefault="001D3C12" w:rsidP="0060441E">
                <w:pPr>
                  <w:rPr>
                    <w:rFonts w:ascii="Arial" w:eastAsiaTheme="minorEastAsia" w:hAnsi="Arial" w:cs="Arial"/>
                    <w:color w:val="FFFFFF" w:themeColor="background1"/>
                    <w:sz w:val="21"/>
                    <w:szCs w:val="21"/>
                    <w:lang w:eastAsia="zh-CN"/>
                  </w:rPr>
                </w:pPr>
                <w:r w:rsidRPr="0060441E">
                  <w:rPr>
                    <w:rFonts w:ascii="Arial" w:hAnsi="Arial" w:cs="Arial"/>
                    <w:color w:val="FFFFFF" w:themeColor="background1"/>
                    <w:sz w:val="21"/>
                    <w:szCs w:val="21"/>
                  </w:rPr>
                  <w:t>Полировальная машина</w:t>
                </w:r>
                <w:r>
                  <w:rPr>
                    <w:rFonts w:ascii="Arial" w:eastAsiaTheme="minorEastAsia" w:hAnsi="Arial" w:cs="Arial" w:hint="eastAsia"/>
                    <w:color w:val="FFFFFF" w:themeColor="background1"/>
                    <w:sz w:val="21"/>
                    <w:szCs w:val="21"/>
                    <w:lang w:eastAsia="zh-CN"/>
                  </w:rPr>
                  <w:t xml:space="preserve">    HAG918CP</w:t>
                </w:r>
              </w:p>
              <w:p w:rsidR="001D3C12" w:rsidRPr="00200D89" w:rsidRDefault="001D3C12" w:rsidP="00200D89">
                <w:pPr>
                  <w:rPr>
                    <w:szCs w:val="16"/>
                  </w:rPr>
                </w:pPr>
              </w:p>
            </w:txbxContent>
          </v:textbox>
        </v:shape>
      </w:pict>
    </w:r>
    <w:r w:rsidR="001D3C12">
      <w:rPr>
        <w:rFonts w:eastAsiaTheme="minorEastAsia"/>
        <w:noProof/>
        <w:lang w:bidi="ar-SA"/>
      </w:rPr>
      <w:drawing>
        <wp:anchor distT="0" distB="0" distL="114300" distR="114300" simplePos="0" relativeHeight="503300280" behindDoc="0" locked="0" layoutInCell="1" allowOverlap="1">
          <wp:simplePos x="0" y="0"/>
          <wp:positionH relativeFrom="column">
            <wp:posOffset>933450</wp:posOffset>
          </wp:positionH>
          <wp:positionV relativeFrom="paragraph">
            <wp:posOffset>0</wp:posOffset>
          </wp:positionV>
          <wp:extent cx="7448550" cy="514350"/>
          <wp:effectExtent l="19050" t="0" r="0" b="0"/>
          <wp:wrapTopAndBottom/>
          <wp:docPr id="9" name="图片 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stretch>
                    <a:fillRect/>
                  </a:stretch>
                </pic:blipFill>
                <pic:spPr>
                  <a:xfrm>
                    <a:off x="0" y="0"/>
                    <a:ext cx="7448550" cy="51435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C12" w:rsidRDefault="001D3C12" w:rsidP="000006B7">
    <w:pPr>
      <w:pStyle w:val="a6"/>
      <w:spacing w:line="20"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C12" w:rsidRPr="00024354" w:rsidRDefault="00BC1C66" w:rsidP="00B11A80">
    <w:pPr>
      <w:pStyle w:val="a6"/>
      <w:pBdr>
        <w:bottom w:val="none" w:sz="0" w:space="0" w:color="auto"/>
      </w:pBdr>
      <w:jc w:val="left"/>
      <w:rPr>
        <w:rFonts w:eastAsiaTheme="minorEastAsia"/>
        <w:lang w:eastAsia="zh-CN"/>
      </w:rPr>
    </w:pPr>
    <w:r>
      <w:rPr>
        <w:rFonts w:eastAsiaTheme="minorEastAsia"/>
        <w:noProof/>
        <w:lang w:bidi="ar-SA"/>
      </w:rPr>
      <w:pict>
        <v:shapetype id="_x0000_t202" coordsize="21600,21600" o:spt="202" path="m,l,21600r21600,l21600,xe">
          <v:stroke joinstyle="miter"/>
          <v:path gradientshapeok="t" o:connecttype="rect"/>
        </v:shapetype>
        <v:shape id="Text Box 23" o:spid="_x0000_s10245" type="#_x0000_t202" style="position:absolute;margin-left:175.5pt;margin-top:11.25pt;width:326.25pt;height:23.25pt;z-index:503306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" filled="f" stroked="f">
          <v:textbox>
            <w:txbxContent>
              <w:p w:rsidR="001D3C12" w:rsidRPr="0060441E" w:rsidRDefault="001D3C12" w:rsidP="0060441E">
                <w:pPr>
                  <w:rPr>
                    <w:rFonts w:ascii="Arial" w:eastAsiaTheme="minorEastAsia" w:hAnsi="Arial" w:cs="Arial"/>
                    <w:color w:val="FFFFFF" w:themeColor="background1"/>
                    <w:sz w:val="21"/>
                    <w:szCs w:val="21"/>
                    <w:lang w:eastAsia="zh-CN"/>
                  </w:rPr>
                </w:pPr>
                <w:r w:rsidRPr="0060441E">
                  <w:rPr>
                    <w:rFonts w:ascii="Arial" w:hAnsi="Arial" w:cs="Arial"/>
                    <w:color w:val="FFFFFF" w:themeColor="background1"/>
                    <w:sz w:val="21"/>
                    <w:szCs w:val="21"/>
                  </w:rPr>
                  <w:t>Полировальная машина</w:t>
                </w:r>
                <w:r>
                  <w:rPr>
                    <w:rFonts w:ascii="Arial" w:eastAsiaTheme="minorEastAsia" w:hAnsi="Arial" w:cs="Arial" w:hint="eastAsia"/>
                    <w:color w:val="FFFFFF" w:themeColor="background1"/>
                    <w:sz w:val="21"/>
                    <w:szCs w:val="21"/>
                    <w:lang w:eastAsia="zh-CN"/>
                  </w:rPr>
                  <w:t xml:space="preserve">    HAG918CP</w:t>
                </w:r>
              </w:p>
            </w:txbxContent>
          </v:textbox>
        </v:shape>
      </w:pict>
    </w:r>
    <w:r w:rsidR="001D3C12">
      <w:rPr>
        <w:rFonts w:eastAsiaTheme="minorEastAsia"/>
        <w:noProof/>
        <w:lang w:bidi="ar-SA"/>
      </w:rPr>
      <w:drawing>
        <wp:anchor distT="0" distB="0" distL="114300" distR="114300" simplePos="0" relativeHeight="503305400" behindDoc="0" locked="0" layoutInCell="1" allowOverlap="1">
          <wp:simplePos x="0" y="0"/>
          <wp:positionH relativeFrom="column">
            <wp:posOffset>19050</wp:posOffset>
          </wp:positionH>
          <wp:positionV relativeFrom="paragraph">
            <wp:posOffset>0</wp:posOffset>
          </wp:positionV>
          <wp:extent cx="7448550" cy="514350"/>
          <wp:effectExtent l="19050" t="0" r="0" b="0"/>
          <wp:wrapTopAndBottom/>
          <wp:docPr id="13" name="图片 7" descr="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1.jpg"/>
                  <pic:cNvPicPr/>
                </pic:nvPicPr>
                <pic:blipFill>
                  <a:blip r:embed="rId1"/>
                  <a:stretch>
                    <a:fillRect/>
                  </a:stretch>
                </pic:blipFill>
                <pic:spPr>
                  <a:xfrm>
                    <a:off x="0" y="0"/>
                    <a:ext cx="7448550" cy="5143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9A7CA8"/>
    <w:multiLevelType w:val="hybridMultilevel"/>
    <w:tmpl w:val="48CA02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59781ABB"/>
    <w:multiLevelType w:val="hybridMultilevel"/>
    <w:tmpl w:val="04E4EDEE"/>
    <w:lvl w:ilvl="0" w:tplc="7F4C166C">
      <w:start w:val="1"/>
      <w:numFmt w:val="decimal"/>
      <w:lvlText w:val="%1."/>
      <w:lvlJc w:val="left"/>
      <w:pPr>
        <w:ind w:left="1413" w:hanging="420"/>
      </w:pPr>
      <w:rPr>
        <w:b w:val="0"/>
      </w:rPr>
    </w:lvl>
    <w:lvl w:ilvl="1" w:tplc="04090019" w:tentative="1">
      <w:start w:val="1"/>
      <w:numFmt w:val="lowerLetter"/>
      <w:lvlText w:val="%2)"/>
      <w:lvlJc w:val="left"/>
      <w:pPr>
        <w:ind w:left="1868" w:hanging="420"/>
      </w:pPr>
    </w:lvl>
    <w:lvl w:ilvl="2" w:tplc="0409001B" w:tentative="1">
      <w:start w:val="1"/>
      <w:numFmt w:val="lowerRoman"/>
      <w:lvlText w:val="%3."/>
      <w:lvlJc w:val="right"/>
      <w:pPr>
        <w:ind w:left="2288" w:hanging="420"/>
      </w:pPr>
    </w:lvl>
    <w:lvl w:ilvl="3" w:tplc="0409000F" w:tentative="1">
      <w:start w:val="1"/>
      <w:numFmt w:val="decimal"/>
      <w:lvlText w:val="%4."/>
      <w:lvlJc w:val="left"/>
      <w:pPr>
        <w:ind w:left="2708" w:hanging="420"/>
      </w:pPr>
    </w:lvl>
    <w:lvl w:ilvl="4" w:tplc="04090019" w:tentative="1">
      <w:start w:val="1"/>
      <w:numFmt w:val="lowerLetter"/>
      <w:lvlText w:val="%5)"/>
      <w:lvlJc w:val="left"/>
      <w:pPr>
        <w:ind w:left="3128" w:hanging="420"/>
      </w:pPr>
    </w:lvl>
    <w:lvl w:ilvl="5" w:tplc="0409001B" w:tentative="1">
      <w:start w:val="1"/>
      <w:numFmt w:val="lowerRoman"/>
      <w:lvlText w:val="%6."/>
      <w:lvlJc w:val="right"/>
      <w:pPr>
        <w:ind w:left="3548" w:hanging="420"/>
      </w:pPr>
    </w:lvl>
    <w:lvl w:ilvl="6" w:tplc="0409000F" w:tentative="1">
      <w:start w:val="1"/>
      <w:numFmt w:val="decimal"/>
      <w:lvlText w:val="%7."/>
      <w:lvlJc w:val="left"/>
      <w:pPr>
        <w:ind w:left="3968" w:hanging="420"/>
      </w:pPr>
    </w:lvl>
    <w:lvl w:ilvl="7" w:tplc="04090019" w:tentative="1">
      <w:start w:val="1"/>
      <w:numFmt w:val="lowerLetter"/>
      <w:lvlText w:val="%8)"/>
      <w:lvlJc w:val="left"/>
      <w:pPr>
        <w:ind w:left="4388" w:hanging="420"/>
      </w:pPr>
    </w:lvl>
    <w:lvl w:ilvl="8" w:tplc="0409001B" w:tentative="1">
      <w:start w:val="1"/>
      <w:numFmt w:val="lowerRoman"/>
      <w:lvlText w:val="%9."/>
      <w:lvlJc w:val="right"/>
      <w:pPr>
        <w:ind w:left="4808" w:hanging="420"/>
      </w:pPr>
    </w:lvl>
  </w:abstractNum>
  <w:num w:numId="1">
    <w:abstractNumId w:val="0"/>
  </w:num>
  <w:num w:numId="2">
    <w:abstractNumId w:val="1"/>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качук Андрей Юрьевич">
    <w15:presenceInfo w15:providerId="AD" w15:userId="S-1-5-21-3030831932-3159834241-2251545668-171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efaultTabStop w:val="720"/>
  <w:evenAndOddHeaders/>
  <w:drawingGridHorizontalSpacing w:val="110"/>
  <w:displayHorizontalDrawingGridEvery w:val="2"/>
  <w:characterSpacingControl w:val="doNotCompress"/>
  <w:hdrShapeDefaults>
    <o:shapedefaults v:ext="edit" spidmax="10260">
      <o:colormenu v:ext="edit" fillcolor="none" strokecolor="none"/>
    </o:shapedefaults>
    <o:shapelayout v:ext="edit">
      <o:idmap v:ext="edit" data="10"/>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F50C94"/>
    <w:rsid w:val="000006B7"/>
    <w:rsid w:val="00011F00"/>
    <w:rsid w:val="0001267F"/>
    <w:rsid w:val="00016D4C"/>
    <w:rsid w:val="0002096E"/>
    <w:rsid w:val="000211F9"/>
    <w:rsid w:val="00024354"/>
    <w:rsid w:val="00024A9B"/>
    <w:rsid w:val="000325E7"/>
    <w:rsid w:val="000458A7"/>
    <w:rsid w:val="000505CF"/>
    <w:rsid w:val="00052557"/>
    <w:rsid w:val="0005490B"/>
    <w:rsid w:val="00064821"/>
    <w:rsid w:val="000648EC"/>
    <w:rsid w:val="00067749"/>
    <w:rsid w:val="00091F4A"/>
    <w:rsid w:val="00092EBF"/>
    <w:rsid w:val="00093CCD"/>
    <w:rsid w:val="00093E05"/>
    <w:rsid w:val="000A47DC"/>
    <w:rsid w:val="000B5D89"/>
    <w:rsid w:val="000C2C7B"/>
    <w:rsid w:val="000C35DA"/>
    <w:rsid w:val="000C39BD"/>
    <w:rsid w:val="000C4CBF"/>
    <w:rsid w:val="000C59A1"/>
    <w:rsid w:val="000D16BF"/>
    <w:rsid w:val="000D40F7"/>
    <w:rsid w:val="000D437F"/>
    <w:rsid w:val="000D78CB"/>
    <w:rsid w:val="000E08AA"/>
    <w:rsid w:val="000E2B6D"/>
    <w:rsid w:val="000E48B2"/>
    <w:rsid w:val="000E59AB"/>
    <w:rsid w:val="000E6A87"/>
    <w:rsid w:val="000F4AD5"/>
    <w:rsid w:val="000F666D"/>
    <w:rsid w:val="000F7AB6"/>
    <w:rsid w:val="00100246"/>
    <w:rsid w:val="00103D02"/>
    <w:rsid w:val="00106057"/>
    <w:rsid w:val="001113C8"/>
    <w:rsid w:val="00115B13"/>
    <w:rsid w:val="00120A5E"/>
    <w:rsid w:val="00121A2D"/>
    <w:rsid w:val="001248F5"/>
    <w:rsid w:val="00131327"/>
    <w:rsid w:val="00134686"/>
    <w:rsid w:val="00150A5E"/>
    <w:rsid w:val="00163773"/>
    <w:rsid w:val="001722CD"/>
    <w:rsid w:val="00181486"/>
    <w:rsid w:val="001814E5"/>
    <w:rsid w:val="00182F62"/>
    <w:rsid w:val="0018414A"/>
    <w:rsid w:val="00192945"/>
    <w:rsid w:val="001A3CBE"/>
    <w:rsid w:val="001C2B9B"/>
    <w:rsid w:val="001C7173"/>
    <w:rsid w:val="001D3C12"/>
    <w:rsid w:val="001D4118"/>
    <w:rsid w:val="001D4149"/>
    <w:rsid w:val="001F5F2E"/>
    <w:rsid w:val="00200D89"/>
    <w:rsid w:val="002030CC"/>
    <w:rsid w:val="00206341"/>
    <w:rsid w:val="002137C6"/>
    <w:rsid w:val="00214DF8"/>
    <w:rsid w:val="002210F7"/>
    <w:rsid w:val="00222FC7"/>
    <w:rsid w:val="00230B31"/>
    <w:rsid w:val="002371DC"/>
    <w:rsid w:val="00237BD0"/>
    <w:rsid w:val="0024250E"/>
    <w:rsid w:val="0025249B"/>
    <w:rsid w:val="002661E6"/>
    <w:rsid w:val="00270D2E"/>
    <w:rsid w:val="00274ECF"/>
    <w:rsid w:val="00275F9E"/>
    <w:rsid w:val="002950EB"/>
    <w:rsid w:val="00297473"/>
    <w:rsid w:val="002C4D91"/>
    <w:rsid w:val="002C59C7"/>
    <w:rsid w:val="002C62B7"/>
    <w:rsid w:val="002D0D1F"/>
    <w:rsid w:val="002D3D57"/>
    <w:rsid w:val="002D7D96"/>
    <w:rsid w:val="002E37BC"/>
    <w:rsid w:val="003052B9"/>
    <w:rsid w:val="00311D38"/>
    <w:rsid w:val="00313CD2"/>
    <w:rsid w:val="003210CD"/>
    <w:rsid w:val="003229D8"/>
    <w:rsid w:val="00325907"/>
    <w:rsid w:val="00331118"/>
    <w:rsid w:val="00334768"/>
    <w:rsid w:val="003357D6"/>
    <w:rsid w:val="003453B2"/>
    <w:rsid w:val="003475F8"/>
    <w:rsid w:val="00347E80"/>
    <w:rsid w:val="003572D7"/>
    <w:rsid w:val="003759DB"/>
    <w:rsid w:val="0038719B"/>
    <w:rsid w:val="003A00F1"/>
    <w:rsid w:val="003A5C44"/>
    <w:rsid w:val="003B2E03"/>
    <w:rsid w:val="003B77C7"/>
    <w:rsid w:val="003B7D3E"/>
    <w:rsid w:val="003C3252"/>
    <w:rsid w:val="003C3A34"/>
    <w:rsid w:val="003C46D4"/>
    <w:rsid w:val="003D47F4"/>
    <w:rsid w:val="003E5324"/>
    <w:rsid w:val="00403AC4"/>
    <w:rsid w:val="00410D3D"/>
    <w:rsid w:val="004202A3"/>
    <w:rsid w:val="00426B58"/>
    <w:rsid w:val="00445D1E"/>
    <w:rsid w:val="004601FC"/>
    <w:rsid w:val="004628DA"/>
    <w:rsid w:val="00470195"/>
    <w:rsid w:val="0047184D"/>
    <w:rsid w:val="0047366A"/>
    <w:rsid w:val="00482F05"/>
    <w:rsid w:val="004840BF"/>
    <w:rsid w:val="00486C89"/>
    <w:rsid w:val="00493369"/>
    <w:rsid w:val="004974D1"/>
    <w:rsid w:val="004A0952"/>
    <w:rsid w:val="004B61E0"/>
    <w:rsid w:val="004B731C"/>
    <w:rsid w:val="004C0768"/>
    <w:rsid w:val="004C2AC8"/>
    <w:rsid w:val="004D3F3F"/>
    <w:rsid w:val="004D6277"/>
    <w:rsid w:val="004F0126"/>
    <w:rsid w:val="004F2E52"/>
    <w:rsid w:val="004F358A"/>
    <w:rsid w:val="00521693"/>
    <w:rsid w:val="00522E67"/>
    <w:rsid w:val="00527478"/>
    <w:rsid w:val="0053442E"/>
    <w:rsid w:val="005354A1"/>
    <w:rsid w:val="0053776B"/>
    <w:rsid w:val="0055323E"/>
    <w:rsid w:val="00554030"/>
    <w:rsid w:val="00566984"/>
    <w:rsid w:val="005670B0"/>
    <w:rsid w:val="00577AEB"/>
    <w:rsid w:val="005844AC"/>
    <w:rsid w:val="005A33A3"/>
    <w:rsid w:val="005B1F13"/>
    <w:rsid w:val="005B3F01"/>
    <w:rsid w:val="005B6DB6"/>
    <w:rsid w:val="005C2FDB"/>
    <w:rsid w:val="005D182C"/>
    <w:rsid w:val="005D1F12"/>
    <w:rsid w:val="005E1051"/>
    <w:rsid w:val="005E2DB4"/>
    <w:rsid w:val="005F23FD"/>
    <w:rsid w:val="0060441E"/>
    <w:rsid w:val="00635198"/>
    <w:rsid w:val="00646AA0"/>
    <w:rsid w:val="00651F38"/>
    <w:rsid w:val="0065413B"/>
    <w:rsid w:val="00664CDB"/>
    <w:rsid w:val="00685849"/>
    <w:rsid w:val="00690677"/>
    <w:rsid w:val="00693885"/>
    <w:rsid w:val="006949C9"/>
    <w:rsid w:val="006B1737"/>
    <w:rsid w:val="006C03CA"/>
    <w:rsid w:val="006C13C5"/>
    <w:rsid w:val="006D75C9"/>
    <w:rsid w:val="006E6C7A"/>
    <w:rsid w:val="007066E8"/>
    <w:rsid w:val="00714EF0"/>
    <w:rsid w:val="007174BE"/>
    <w:rsid w:val="00727A6E"/>
    <w:rsid w:val="00733993"/>
    <w:rsid w:val="00745CC2"/>
    <w:rsid w:val="0075692A"/>
    <w:rsid w:val="00776E78"/>
    <w:rsid w:val="00786145"/>
    <w:rsid w:val="007875B1"/>
    <w:rsid w:val="0079024E"/>
    <w:rsid w:val="00795241"/>
    <w:rsid w:val="007979E3"/>
    <w:rsid w:val="007A0FD0"/>
    <w:rsid w:val="007A581F"/>
    <w:rsid w:val="007B3B41"/>
    <w:rsid w:val="007B7607"/>
    <w:rsid w:val="007D3AFD"/>
    <w:rsid w:val="007E64E8"/>
    <w:rsid w:val="007F4A0C"/>
    <w:rsid w:val="007F6F59"/>
    <w:rsid w:val="007F7F4F"/>
    <w:rsid w:val="008024F9"/>
    <w:rsid w:val="00810B8C"/>
    <w:rsid w:val="00811C19"/>
    <w:rsid w:val="00821C61"/>
    <w:rsid w:val="008347EF"/>
    <w:rsid w:val="0083707E"/>
    <w:rsid w:val="00847960"/>
    <w:rsid w:val="00852325"/>
    <w:rsid w:val="00860090"/>
    <w:rsid w:val="00865767"/>
    <w:rsid w:val="0087251B"/>
    <w:rsid w:val="00875BB8"/>
    <w:rsid w:val="008A02D6"/>
    <w:rsid w:val="008A4122"/>
    <w:rsid w:val="008A5036"/>
    <w:rsid w:val="008C51CA"/>
    <w:rsid w:val="008C551B"/>
    <w:rsid w:val="008E32CF"/>
    <w:rsid w:val="008E4EC1"/>
    <w:rsid w:val="008F3889"/>
    <w:rsid w:val="009058E0"/>
    <w:rsid w:val="0090590B"/>
    <w:rsid w:val="00906876"/>
    <w:rsid w:val="009163A5"/>
    <w:rsid w:val="009235C9"/>
    <w:rsid w:val="00931818"/>
    <w:rsid w:val="00933BDD"/>
    <w:rsid w:val="00952209"/>
    <w:rsid w:val="0095436F"/>
    <w:rsid w:val="00966799"/>
    <w:rsid w:val="0097111E"/>
    <w:rsid w:val="00982B50"/>
    <w:rsid w:val="009912E0"/>
    <w:rsid w:val="009B5244"/>
    <w:rsid w:val="009D102E"/>
    <w:rsid w:val="009E7F15"/>
    <w:rsid w:val="00A16307"/>
    <w:rsid w:val="00A236A5"/>
    <w:rsid w:val="00A260E3"/>
    <w:rsid w:val="00A33197"/>
    <w:rsid w:val="00A36E42"/>
    <w:rsid w:val="00A44A82"/>
    <w:rsid w:val="00A45476"/>
    <w:rsid w:val="00A55A8E"/>
    <w:rsid w:val="00A60D77"/>
    <w:rsid w:val="00A659BE"/>
    <w:rsid w:val="00A76EBF"/>
    <w:rsid w:val="00A77BD5"/>
    <w:rsid w:val="00A8394A"/>
    <w:rsid w:val="00AA5652"/>
    <w:rsid w:val="00AB5986"/>
    <w:rsid w:val="00AB799B"/>
    <w:rsid w:val="00AC1B79"/>
    <w:rsid w:val="00AC3E60"/>
    <w:rsid w:val="00AC5A12"/>
    <w:rsid w:val="00AE2371"/>
    <w:rsid w:val="00AE4B72"/>
    <w:rsid w:val="00AF416C"/>
    <w:rsid w:val="00B00A18"/>
    <w:rsid w:val="00B02F04"/>
    <w:rsid w:val="00B11A80"/>
    <w:rsid w:val="00B11FBB"/>
    <w:rsid w:val="00B144F3"/>
    <w:rsid w:val="00B14A81"/>
    <w:rsid w:val="00B33F6A"/>
    <w:rsid w:val="00B411B6"/>
    <w:rsid w:val="00B5097F"/>
    <w:rsid w:val="00B54707"/>
    <w:rsid w:val="00B73DE8"/>
    <w:rsid w:val="00B77CDB"/>
    <w:rsid w:val="00B81B17"/>
    <w:rsid w:val="00B91DAC"/>
    <w:rsid w:val="00BA10BF"/>
    <w:rsid w:val="00BA1FC7"/>
    <w:rsid w:val="00BB504E"/>
    <w:rsid w:val="00BB64E0"/>
    <w:rsid w:val="00BB6AAE"/>
    <w:rsid w:val="00BC19BC"/>
    <w:rsid w:val="00BC1C66"/>
    <w:rsid w:val="00BC2A90"/>
    <w:rsid w:val="00BC4870"/>
    <w:rsid w:val="00BE0A21"/>
    <w:rsid w:val="00BE43AD"/>
    <w:rsid w:val="00BF229F"/>
    <w:rsid w:val="00C00F4C"/>
    <w:rsid w:val="00C07BE8"/>
    <w:rsid w:val="00C12F12"/>
    <w:rsid w:val="00C137C2"/>
    <w:rsid w:val="00C150F9"/>
    <w:rsid w:val="00C15830"/>
    <w:rsid w:val="00C17127"/>
    <w:rsid w:val="00C21DD0"/>
    <w:rsid w:val="00C26819"/>
    <w:rsid w:val="00C278D2"/>
    <w:rsid w:val="00C30C71"/>
    <w:rsid w:val="00C425DE"/>
    <w:rsid w:val="00C42EF2"/>
    <w:rsid w:val="00C4321B"/>
    <w:rsid w:val="00C44CC5"/>
    <w:rsid w:val="00C46291"/>
    <w:rsid w:val="00C514AC"/>
    <w:rsid w:val="00C675AE"/>
    <w:rsid w:val="00C76370"/>
    <w:rsid w:val="00C814A8"/>
    <w:rsid w:val="00C84AA0"/>
    <w:rsid w:val="00C903B8"/>
    <w:rsid w:val="00C95B90"/>
    <w:rsid w:val="00CA0779"/>
    <w:rsid w:val="00CA2DA3"/>
    <w:rsid w:val="00CB24C0"/>
    <w:rsid w:val="00CB259D"/>
    <w:rsid w:val="00CC2A5E"/>
    <w:rsid w:val="00CD54BD"/>
    <w:rsid w:val="00CE2091"/>
    <w:rsid w:val="00CE29B1"/>
    <w:rsid w:val="00CF7DD2"/>
    <w:rsid w:val="00D014FB"/>
    <w:rsid w:val="00D062F6"/>
    <w:rsid w:val="00D10687"/>
    <w:rsid w:val="00D114E3"/>
    <w:rsid w:val="00D15CB5"/>
    <w:rsid w:val="00D1691A"/>
    <w:rsid w:val="00D20003"/>
    <w:rsid w:val="00D216CC"/>
    <w:rsid w:val="00D376C8"/>
    <w:rsid w:val="00D37D23"/>
    <w:rsid w:val="00D462D6"/>
    <w:rsid w:val="00D60C21"/>
    <w:rsid w:val="00D62FC0"/>
    <w:rsid w:val="00D64583"/>
    <w:rsid w:val="00D65DB0"/>
    <w:rsid w:val="00D70CB2"/>
    <w:rsid w:val="00D742D6"/>
    <w:rsid w:val="00D81969"/>
    <w:rsid w:val="00D910F1"/>
    <w:rsid w:val="00D91A62"/>
    <w:rsid w:val="00DB1155"/>
    <w:rsid w:val="00DD6B45"/>
    <w:rsid w:val="00DF02CE"/>
    <w:rsid w:val="00DF04BC"/>
    <w:rsid w:val="00DF0E29"/>
    <w:rsid w:val="00DF2700"/>
    <w:rsid w:val="00DF2E26"/>
    <w:rsid w:val="00E00704"/>
    <w:rsid w:val="00E017F5"/>
    <w:rsid w:val="00E0239C"/>
    <w:rsid w:val="00E11C8E"/>
    <w:rsid w:val="00E121DA"/>
    <w:rsid w:val="00E12A24"/>
    <w:rsid w:val="00E12B3E"/>
    <w:rsid w:val="00E13665"/>
    <w:rsid w:val="00E14077"/>
    <w:rsid w:val="00E201F4"/>
    <w:rsid w:val="00E3751D"/>
    <w:rsid w:val="00E435D1"/>
    <w:rsid w:val="00E543AC"/>
    <w:rsid w:val="00E55AE5"/>
    <w:rsid w:val="00E71D9F"/>
    <w:rsid w:val="00E74A32"/>
    <w:rsid w:val="00E772F0"/>
    <w:rsid w:val="00E83B2E"/>
    <w:rsid w:val="00E845C5"/>
    <w:rsid w:val="00EB097D"/>
    <w:rsid w:val="00EB6A9B"/>
    <w:rsid w:val="00EB7FD1"/>
    <w:rsid w:val="00EC0EAA"/>
    <w:rsid w:val="00EE71C5"/>
    <w:rsid w:val="00F00D71"/>
    <w:rsid w:val="00F1139A"/>
    <w:rsid w:val="00F113B9"/>
    <w:rsid w:val="00F15E58"/>
    <w:rsid w:val="00F26BAF"/>
    <w:rsid w:val="00F35CA3"/>
    <w:rsid w:val="00F50C94"/>
    <w:rsid w:val="00F52AC9"/>
    <w:rsid w:val="00F62C30"/>
    <w:rsid w:val="00F67BDA"/>
    <w:rsid w:val="00F720AB"/>
    <w:rsid w:val="00F806CC"/>
    <w:rsid w:val="00F80C66"/>
    <w:rsid w:val="00F821AE"/>
    <w:rsid w:val="00F84F0C"/>
    <w:rsid w:val="00F90A87"/>
    <w:rsid w:val="00F93EC7"/>
    <w:rsid w:val="00FA02B8"/>
    <w:rsid w:val="00FB2DF7"/>
    <w:rsid w:val="00FB728A"/>
    <w:rsid w:val="00FD11BE"/>
    <w:rsid w:val="00FD7411"/>
    <w:rsid w:val="00FE077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0">
      <o:colormenu v:ext="edit" fillcolor="none" strokecolor="none"/>
    </o:shapedefaults>
    <o:shapelayout v:ext="edit">
      <o:idmap v:ext="edit" data="1"/>
    </o:shapelayout>
  </w:shapeDefaults>
  <w:decimalSymbol w:val=","/>
  <w:listSeparator w:val=";"/>
  <w15:docId w15:val="{07F07439-B24D-4357-AEA9-B0C21E627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1"/>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iPriority w:val="99"/>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uiPriority w:val="99"/>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styleId="ae">
    <w:name w:val="Emphasis"/>
    <w:qFormat/>
    <w:rsid w:val="00B77CDB"/>
    <w:rPr>
      <w:i/>
      <w:iCs/>
    </w:rPr>
  </w:style>
  <w:style w:type="character" w:customStyle="1" w:styleId="hps">
    <w:name w:val="hps"/>
    <w:rsid w:val="00B77CDB"/>
  </w:style>
  <w:style w:type="character" w:customStyle="1" w:styleId="10">
    <w:name w:val="Заголовок 1 Знак"/>
    <w:basedOn w:val="a0"/>
    <w:link w:val="1"/>
    <w:uiPriority w:val="1"/>
    <w:rsid w:val="00646AA0"/>
    <w:rPr>
      <w:rFonts w:ascii="Arial Narrow" w:eastAsia="Arial Narrow" w:hAnsi="Arial Narrow" w:cs="Arial Narrow"/>
      <w:sz w:val="34"/>
      <w:szCs w:val="34"/>
      <w:lang w:val="ru-RU" w:eastAsia="ru-RU" w:bidi="ru-RU"/>
    </w:rPr>
  </w:style>
  <w:style w:type="paragraph" w:styleId="af">
    <w:name w:val="caption"/>
    <w:basedOn w:val="a"/>
    <w:next w:val="a"/>
    <w:uiPriority w:val="35"/>
    <w:unhideWhenUsed/>
    <w:qFormat/>
    <w:rsid w:val="006B1737"/>
    <w:pPr>
      <w:spacing w:after="200"/>
    </w:pPr>
    <w:rPr>
      <w:i/>
      <w:iCs/>
      <w:color w:val="1F497D" w:themeColor="text2"/>
      <w:sz w:val="18"/>
      <w:szCs w:val="18"/>
    </w:rPr>
  </w:style>
  <w:style w:type="character" w:styleId="af0">
    <w:name w:val="Hyperlink"/>
    <w:basedOn w:val="a0"/>
    <w:uiPriority w:val="99"/>
    <w:unhideWhenUsed/>
    <w:rsid w:val="00A163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452820">
      <w:bodyDiv w:val="1"/>
      <w:marLeft w:val="0"/>
      <w:marRight w:val="0"/>
      <w:marTop w:val="0"/>
      <w:marBottom w:val="0"/>
      <w:divBdr>
        <w:top w:val="none" w:sz="0" w:space="0" w:color="auto"/>
        <w:left w:val="none" w:sz="0" w:space="0" w:color="auto"/>
        <w:bottom w:val="none" w:sz="0" w:space="0" w:color="auto"/>
        <w:right w:val="none" w:sz="0" w:space="0" w:color="auto"/>
      </w:divBdr>
      <w:divsChild>
        <w:div w:id="1777016795">
          <w:marLeft w:val="0"/>
          <w:marRight w:val="0"/>
          <w:marTop w:val="0"/>
          <w:marBottom w:val="0"/>
          <w:divBdr>
            <w:top w:val="none" w:sz="0" w:space="0" w:color="auto"/>
            <w:left w:val="none" w:sz="0" w:space="0" w:color="auto"/>
            <w:bottom w:val="none" w:sz="0" w:space="0" w:color="auto"/>
            <w:right w:val="none" w:sz="0" w:space="0" w:color="auto"/>
          </w:divBdr>
        </w:div>
      </w:divsChild>
    </w:div>
    <w:div w:id="13822922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header" Target="header4.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hyperlink" Target="http://www.hanskonner.ru/" TargetMode="External"/><Relationship Id="rId10" Type="http://schemas.openxmlformats.org/officeDocument/2006/relationships/header" Target="header1.xml"/><Relationship Id="rId19" Type="http://schemas.openxmlformats.org/officeDocument/2006/relationships/image" Target="media/image7.emf"/><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2.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3.png"/><Relationship Id="rId33" Type="http://schemas.openxmlformats.org/officeDocument/2006/relationships/hyperlink" Target="mailto:info@instruimport.ru" TargetMode="External"/><Relationship Id="rId38"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121E8-22F8-4523-ABA9-F5F5F0103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A47F1DBC.dotm</Template>
  <TotalTime>280</TotalTime>
  <Pages>31</Pages>
  <Words>4872</Words>
  <Characters>27772</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32579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Ткачук Андрей Юрьевич</cp:lastModifiedBy>
  <cp:revision>15</cp:revision>
  <cp:lastPrinted>2019-04-25T09:07:00Z</cp:lastPrinted>
  <dcterms:created xsi:type="dcterms:W3CDTF">2019-06-20T10:13:00Z</dcterms:created>
  <dcterms:modified xsi:type="dcterms:W3CDTF">2020-02-25T14:02:00Z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