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DB" w:rsidRDefault="000C4CBF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 w:rsidRPr="00664CDB">
        <w:rPr>
          <w:noProof/>
          <w:color w:val="FF0000"/>
          <w:lang w:bidi="ar-S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6985</wp:posOffset>
            </wp:positionV>
            <wp:extent cx="7667625" cy="5305425"/>
            <wp:effectExtent l="19050" t="0" r="9525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>
        <w:rPr>
          <w:noProof/>
          <w:lang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276046</wp:posOffset>
            </wp:positionH>
            <wp:positionV relativeFrom="paragraph">
              <wp:posOffset>108741</wp:posOffset>
            </wp:positionV>
            <wp:extent cx="1354347" cy="4339087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43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Pr="007A50DC" w:rsidRDefault="00664CDB" w:rsidP="00664CDB">
      <w:pPr>
        <w:pStyle w:val="a3"/>
        <w:jc w:val="right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5F7C91" w:rsidRPr="007A50DC">
        <w:rPr>
          <w:b/>
          <w:bCs/>
          <w:color w:val="FEBF00"/>
          <w:spacing w:val="-3"/>
          <w:sz w:val="38"/>
          <w:szCs w:val="38"/>
        </w:rPr>
        <w:t>.</w:t>
      </w:r>
    </w:p>
    <w:p w:rsidR="00F50C94" w:rsidRPr="002D6625" w:rsidRDefault="002D6625" w:rsidP="002D6625">
      <w:pPr>
        <w:pStyle w:val="a3"/>
        <w:jc w:val="right"/>
        <w:rPr>
          <w:b/>
          <w:bCs/>
          <w:color w:val="FFFFFF" w:themeColor="background1"/>
          <w:spacing w:val="-3"/>
          <w:sz w:val="38"/>
          <w:szCs w:val="38"/>
        </w:rPr>
        <w:sectPr w:rsidR="00F50C94" w:rsidRPr="002D6625" w:rsidSect="007A50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b/>
          <w:bCs/>
          <w:color w:val="FFFFFF" w:themeColor="background1"/>
          <w:spacing w:val="-3"/>
          <w:sz w:val="38"/>
          <w:szCs w:val="38"/>
        </w:rPr>
        <w:t>Перфоратор аккумуляторный</w:t>
      </w:r>
      <w:r w:rsidR="000E17F0">
        <w:rPr>
          <w:rFonts w:ascii="Arial" w:eastAsiaTheme="minorEastAsia" w:hAnsi="Arial" w:cs="Arial"/>
          <w:b/>
          <w:noProof/>
          <w:color w:val="808285"/>
          <w:lang w:bidi="ar-SA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2627630</wp:posOffset>
            </wp:positionV>
            <wp:extent cx="875665" cy="320675"/>
            <wp:effectExtent l="19050" t="0" r="635" b="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noProof/>
          <w:color w:val="808285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left:0;text-align:left;margin-left:106.75pt;margin-top:240.85pt;width:248.65pt;height:27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7AuA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" filled="f" stroked="f">
            <v:textbox>
              <w:txbxContent>
                <w:p w:rsidR="00280C45" w:rsidRPr="000E17F0" w:rsidRDefault="00F45F67" w:rsidP="00286C03">
                  <w:pPr>
                    <w:rPr>
                      <w:rFonts w:eastAsiaTheme="minorEastAsia"/>
                      <w:bCs/>
                      <w:color w:val="FEBF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HRH1824BL-M-2025XXXX</w:t>
                  </w:r>
                  <w:r w:rsidR="00280C45"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-2008</w:t>
                  </w:r>
                </w:p>
              </w:txbxContent>
            </v:textbox>
          </v:shape>
        </w:pict>
      </w:r>
      <w:r w:rsidR="00785AEB">
        <w:rPr>
          <w:noProof/>
          <w:lang w:bidi="ar-SA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3261947</wp:posOffset>
            </wp:positionH>
            <wp:positionV relativeFrom="paragraph">
              <wp:posOffset>77862</wp:posOffset>
            </wp:positionV>
            <wp:extent cx="3930161" cy="3587261"/>
            <wp:effectExtent l="0" t="0" r="0" b="0"/>
            <wp:wrapNone/>
            <wp:docPr id="2" name="图片 6" descr="\\Awlopserver\包装调整\包装资料\Bizexpo\hanskenner\tianming\HRH1824BL\file\old\HRH1824B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wlopserver\包装调整\包装资料\Bizexpo\hanskenner\tianming\HRH1824BL\file\old\HRH1824BL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61" cy="3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w:pict>
          <v:shape id="Text Box 8" o:spid="_x0000_s1027" type="#_x0000_t202" style="position:absolute;left:0;text-align:left;margin-left:480.6pt;margin-top:.85pt;width:98pt;height:20.1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" fillcolor="#febf00" stroked="f">
            <v:textbox inset="0,0,0,0">
              <w:txbxContent>
                <w:p w:rsidR="00280C45" w:rsidRPr="00D969EE" w:rsidRDefault="00280C45" w:rsidP="000C4CBF">
                  <w:pPr>
                    <w:pStyle w:val="a3"/>
                    <w:kinsoku w:val="0"/>
                    <w:overflowPunct w:val="0"/>
                    <w:spacing w:before="21"/>
                    <w:ind w:left="101"/>
                    <w:rPr>
                      <w:sz w:val="30"/>
                      <w:szCs w:val="30"/>
                      <w:lang w:val="en-US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HRH1824BL</w:t>
                  </w:r>
                </w:p>
              </w:txbxContent>
            </v:textbox>
            <w10:wrap type="square"/>
          </v:shape>
        </w:pict>
      </w:r>
    </w:p>
    <w:p w:rsidR="002D6625" w:rsidRPr="00DB5114" w:rsidRDefault="002D6625" w:rsidP="002D6625">
      <w:pPr>
        <w:spacing w:before="242" w:line="252" w:lineRule="auto"/>
        <w:ind w:right="376"/>
        <w:jc w:val="center"/>
        <w:rPr>
          <w:rFonts w:ascii="Arial Narrow" w:hAnsi="Arial Narrow"/>
          <w:b/>
          <w:color w:val="A6A6A6" w:themeColor="background1" w:themeShade="A6"/>
          <w:sz w:val="28"/>
          <w:szCs w:val="28"/>
        </w:rPr>
      </w:pPr>
      <w:r w:rsidRPr="00DB5114">
        <w:rPr>
          <w:rFonts w:ascii="Arial Narrow" w:hAnsi="Arial Narrow"/>
          <w:b/>
          <w:color w:val="A6A6A6" w:themeColor="background1" w:themeShade="A6"/>
          <w:sz w:val="28"/>
          <w:szCs w:val="28"/>
        </w:rPr>
        <w:lastRenderedPageBreak/>
        <w:t>ИНСТРУКЦИЯ ПО ЭКСПЛУАТАЦИИ И ТЕХНИЧЕСКОМУ ОБСЛУЖИВАНИЮ.</w:t>
      </w:r>
    </w:p>
    <w:p w:rsidR="002D6625" w:rsidRPr="00DB5114" w:rsidRDefault="002D6625" w:rsidP="002D6625">
      <w:pPr>
        <w:spacing w:before="101"/>
        <w:ind w:right="340"/>
        <w:jc w:val="right"/>
        <w:outlineLvl w:val="0"/>
        <w:rPr>
          <w:rFonts w:ascii="Arial Narrow" w:eastAsiaTheme="minorEastAsia" w:hAnsi="Arial Narrow" w:cs="Arial Narrow"/>
          <w:sz w:val="34"/>
          <w:szCs w:val="34"/>
          <w:lang w:eastAsia="zh-CN"/>
        </w:rPr>
      </w:pPr>
      <w:r>
        <w:rPr>
          <w:rFonts w:ascii="Arial Narrow" w:eastAsia="Arial Narrow" w:hAnsi="Arial Narrow" w:cs="Arial Narrow"/>
          <w:noProof/>
          <w:sz w:val="34"/>
          <w:szCs w:val="34"/>
          <w:lang w:bidi="ar-SA"/>
        </w:rPr>
        <w:pict>
          <v:line id="Прямая соединительная линия 931" o:spid="_x0000_s1076" style="position:absolute;left:0;text-align:left;z-index:251709440;visibility:visible;mso-wrap-distance-top:-8e-5mm;mso-wrap-distance-bottom:-8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Pr="00DB5114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2D6625" w:rsidRPr="00DB5114" w:rsidRDefault="002D6625" w:rsidP="002D6625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2D6625" w:rsidRPr="009C33C0" w:rsidRDefault="002D6625" w:rsidP="002D662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/>
          <w:color w:val="231F20"/>
          <w:spacing w:val="-8"/>
          <w:sz w:val="24"/>
          <w:szCs w:val="24"/>
          <w:lang w:val="en-US" w:eastAsia="zh-CN"/>
        </w:rPr>
        <w:t>8</w:t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10</w:t>
      </w:r>
    </w:p>
    <w:p w:rsidR="002D6625" w:rsidRPr="00DB5114" w:rsidRDefault="002D6625" w:rsidP="002D662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11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12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12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 </w:t>
      </w:r>
      <w:r w:rsidR="00F45F6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 w:rsidRPr="00F45F67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13</w:t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Хранение.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/>
          <w:color w:val="231F20"/>
          <w:spacing w:val="-8"/>
          <w:sz w:val="24"/>
          <w:szCs w:val="24"/>
          <w:lang w:val="en-US" w:eastAsia="zh-CN"/>
        </w:rPr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2D6625" w:rsidRPr="00F45F67" w:rsidRDefault="002D6625" w:rsidP="002D662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Утилизация.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="00F45F67" w:rsidRPr="00F45F67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</w:p>
    <w:p w:rsidR="00416AE9" w:rsidRPr="002D6625" w:rsidRDefault="002D6625" w:rsidP="002D6625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DB5114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/>
          <w:color w:val="231F20"/>
          <w:sz w:val="24"/>
          <w:szCs w:val="24"/>
          <w:lang w:val="en-US" w:eastAsia="zh-CN"/>
        </w:rPr>
        <w:t>14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5F67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15</w:t>
      </w:r>
    </w:p>
    <w:p w:rsidR="00646AA0" w:rsidRPr="00E53F41" w:rsidRDefault="00646AA0" w:rsidP="00393FC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646AA0" w:rsidRPr="00D629DC" w:rsidRDefault="00646AA0" w:rsidP="00646A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="006C13C5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 </w:t>
      </w:r>
      <w:r w:rsidR="006C13C5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6E5FDF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646AA0" w:rsidRPr="00E53F41" w:rsidRDefault="00646AA0" w:rsidP="00646A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646AA0" w:rsidRPr="00704142" w:rsidRDefault="002D6625" w:rsidP="00646AA0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pict>
          <v:line id="Прямая соединительная линия 134" o:spid="_x0000_s1063" style="position:absolute;left:0;text-align:left;z-index:251652096;visibility:visible;mso-wrap-distance-top:-6e-5mm;mso-wrap-distance-bottom:-6e-5mm;mso-width-relative:margin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" strokecolor="#a6a6a6" strokeweight="2.25pt">
            <o:lock v:ext="edit" shapetype="f"/>
          </v:line>
        </w:pict>
      </w:r>
      <w:r w:rsidR="00646AA0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646AA0" w:rsidRPr="00704142">
        <w:rPr>
          <w:b/>
          <w:color w:val="808285"/>
          <w:sz w:val="24"/>
          <w:szCs w:val="24"/>
        </w:rPr>
        <w:t>.</w:t>
      </w:r>
    </w:p>
    <w:p w:rsidR="00646AA0" w:rsidRPr="0065413B" w:rsidRDefault="002F321C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833086" w:rsidRPr="00A2557B" w:rsidRDefault="00833086" w:rsidP="002F321C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A2557B">
        <w:rPr>
          <w:rFonts w:ascii="Arial" w:hAnsi="Arial" w:cs="Arial"/>
          <w:sz w:val="20"/>
          <w:szCs w:val="20"/>
        </w:rPr>
        <w:t>Данный инструмент предназначен для безударного и ударного сверления отверстий в различных материалах (при использовании соответствующих сверл и буров), а также для работы в режиме долота (при установке соответствующего инструмента).</w:t>
      </w:r>
    </w:p>
    <w:p w:rsidR="0065413B" w:rsidRPr="0065413B" w:rsidRDefault="0065413B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646AA0" w:rsidRPr="00E53F41" w:rsidRDefault="002F321C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 применения</w:t>
      </w:r>
    </w:p>
    <w:p w:rsidR="00646AA0" w:rsidRPr="00E53F41" w:rsidRDefault="00646AA0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646AA0" w:rsidRPr="00E53F41" w:rsidRDefault="00646AA0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093E05" w:rsidRDefault="002F321C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65413B" w:rsidRDefault="002236F2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36F2">
        <w:rPr>
          <w:rFonts w:ascii="Arial" w:hAnsi="Arial" w:cs="Arial"/>
          <w:sz w:val="20"/>
          <w:szCs w:val="20"/>
        </w:rPr>
        <w:t xml:space="preserve">Данный инструмент снабжен зарядным устройством, которое должно </w:t>
      </w:r>
      <w:r w:rsidR="0065413B" w:rsidRPr="00EC231B">
        <w:rPr>
          <w:rFonts w:ascii="Arial" w:hAnsi="Arial" w:cs="Arial"/>
          <w:sz w:val="20"/>
          <w:szCs w:val="20"/>
        </w:rPr>
        <w:t>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</w:t>
      </w:r>
      <w:r w:rsidR="0070257C" w:rsidRPr="006E5FDF">
        <w:rPr>
          <w:rFonts w:ascii="Arial" w:hAnsi="Arial" w:cs="Arial"/>
          <w:sz w:val="20"/>
          <w:szCs w:val="20"/>
        </w:rPr>
        <w:t xml:space="preserve"> -</w:t>
      </w:r>
      <w:r w:rsidR="0065413B" w:rsidRPr="00EC231B">
        <w:rPr>
          <w:rFonts w:ascii="Arial" w:hAnsi="Arial" w:cs="Arial"/>
          <w:sz w:val="20"/>
          <w:szCs w:val="20"/>
        </w:rPr>
        <w:t xml:space="preserve"> </w:t>
      </w:r>
      <w:r w:rsidR="0065413B" w:rsidRPr="0065413B">
        <w:rPr>
          <w:rFonts w:ascii="Arial" w:hAnsi="Arial" w:cs="Arial"/>
          <w:sz w:val="20"/>
          <w:szCs w:val="20"/>
        </w:rPr>
        <w:t xml:space="preserve">машина класса </w:t>
      </w:r>
      <w:r w:rsidR="0070257C">
        <w:rPr>
          <w:rFonts w:ascii="Arial" w:hAnsi="Arial" w:cs="Arial"/>
          <w:sz w:val="20"/>
          <w:szCs w:val="20"/>
          <w:lang w:val="en-US"/>
        </w:rPr>
        <w:t>l</w:t>
      </w:r>
      <w:r w:rsidR="0065413B" w:rsidRPr="0065413B">
        <w:rPr>
          <w:rFonts w:ascii="Arial" w:hAnsi="Arial" w:cs="Arial"/>
          <w:sz w:val="20"/>
          <w:szCs w:val="20"/>
        </w:rPr>
        <w:t>II по ГОСТ Р МЭК 60745-1-2011</w:t>
      </w:r>
      <w:r w:rsidR="0065413B" w:rsidRPr="00EC231B">
        <w:rPr>
          <w:rFonts w:ascii="Arial" w:hAnsi="Arial" w:cs="Arial"/>
          <w:sz w:val="20"/>
          <w:szCs w:val="20"/>
        </w:rPr>
        <w:t>.</w:t>
      </w:r>
    </w:p>
    <w:p w:rsidR="000B07A9" w:rsidRDefault="000B07A9" w:rsidP="000B07A9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65413B" w:rsidRPr="0065413B" w:rsidRDefault="002D6625" w:rsidP="0065413B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16" o:spid="_x0000_s1062" style="position:absolute;left:0;text-align:left;z-index:251653120;visibility:visible;mso-wrap-distance-top:-1e-4mm;mso-wrap-distance-bottom:-1e-4mm;mso-width-relative:margin" from="129.1pt,39.65pt" to="597.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iWzt&#10;MN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523BA" w:rsidRPr="006E5FDF" w:rsidRDefault="002D6625" w:rsidP="00CF15A8">
      <w:pPr>
        <w:pStyle w:val="a5"/>
        <w:widowControl/>
        <w:numPr>
          <w:ilvl w:val="0"/>
          <w:numId w:val="3"/>
        </w:numPr>
        <w:autoSpaceDE/>
        <w:autoSpaceDN/>
        <w:ind w:left="1418"/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sz w:val="20"/>
        </w:rPr>
        <w:t>Фиксирующая гильза</w:t>
      </w:r>
    </w:p>
    <w:p w:rsidR="00F523BA" w:rsidRPr="006E5FDF" w:rsidRDefault="00F523BA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 w:rsidRPr="006E5FDF">
        <w:rPr>
          <w:rFonts w:ascii="Arial" w:hAnsi="Arial" w:cs="Arial"/>
          <w:sz w:val="20"/>
          <w:lang w:eastAsia="zh-CN"/>
        </w:rPr>
        <w:t>Светодиодная подсветка</w:t>
      </w:r>
    </w:p>
    <w:p w:rsidR="00F523BA" w:rsidRPr="006E5FDF" w:rsidRDefault="00F523BA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 w:rsidRPr="006E5FDF">
        <w:rPr>
          <w:rFonts w:ascii="Arial" w:hAnsi="Arial" w:cs="Arial"/>
          <w:sz w:val="20"/>
          <w:lang w:eastAsia="zh-CN"/>
        </w:rPr>
        <w:t>Переключатель режимов работы</w:t>
      </w:r>
    </w:p>
    <w:p w:rsidR="00F523BA" w:rsidRPr="006E5FDF" w:rsidRDefault="000B07A9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14605</wp:posOffset>
            </wp:positionV>
            <wp:extent cx="2887345" cy="253619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2643" r="5328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FA3" w:rsidRPr="006E5FDF">
        <w:rPr>
          <w:rFonts w:ascii="Arial" w:hAnsi="Arial" w:cs="Arial"/>
          <w:sz w:val="20"/>
          <w:lang w:eastAsia="zh-CN"/>
        </w:rPr>
        <w:t>Аккумуляторная батарея (</w:t>
      </w:r>
      <w:r w:rsidR="00F523BA" w:rsidRPr="006E5FDF">
        <w:rPr>
          <w:rFonts w:ascii="Arial" w:hAnsi="Arial" w:cs="Arial"/>
          <w:sz w:val="20"/>
          <w:lang w:eastAsia="zh-CN"/>
        </w:rPr>
        <w:t>не входит в комплект поставки)</w:t>
      </w:r>
    </w:p>
    <w:p w:rsidR="00F523BA" w:rsidRPr="006E5FDF" w:rsidRDefault="00F523BA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 w:rsidRPr="006E5FDF">
        <w:rPr>
          <w:rFonts w:ascii="Arial" w:hAnsi="Arial" w:cs="Arial"/>
          <w:sz w:val="20"/>
          <w:lang w:eastAsia="zh-CN"/>
        </w:rPr>
        <w:t>Клавиша фиксации аккумуляторной батареи</w:t>
      </w:r>
    </w:p>
    <w:p w:rsidR="003463A5" w:rsidRPr="006E5FDF" w:rsidRDefault="00F523BA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 w:rsidRPr="006E5FDF">
        <w:rPr>
          <w:rFonts w:ascii="Arial" w:hAnsi="Arial" w:cs="Arial"/>
          <w:sz w:val="20"/>
          <w:lang w:eastAsia="zh-CN"/>
        </w:rPr>
        <w:t>Переключатель реверса</w:t>
      </w:r>
      <w:r w:rsidR="003463A5" w:rsidRPr="006E5FDF">
        <w:rPr>
          <w:rFonts w:ascii="Arial" w:hAnsi="Arial" w:cs="Arial" w:hint="eastAsia"/>
          <w:sz w:val="20"/>
          <w:lang w:eastAsia="zh-CN"/>
        </w:rPr>
        <w:t xml:space="preserve"> </w:t>
      </w:r>
    </w:p>
    <w:p w:rsidR="002236F2" w:rsidRPr="006E5FDF" w:rsidRDefault="00F523BA" w:rsidP="00CF15A8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1418"/>
        <w:rPr>
          <w:rFonts w:ascii="Arial" w:hAnsi="Arial" w:cs="Arial"/>
          <w:sz w:val="20"/>
          <w:lang w:eastAsia="zh-CN"/>
        </w:rPr>
      </w:pPr>
      <w:r w:rsidRPr="006E5FDF">
        <w:rPr>
          <w:rFonts w:ascii="Arial" w:hAnsi="Arial" w:cs="Arial"/>
          <w:sz w:val="20"/>
          <w:lang w:eastAsia="zh-CN"/>
        </w:rPr>
        <w:t>Выключатель</w:t>
      </w:r>
    </w:p>
    <w:p w:rsidR="005F7C91" w:rsidRDefault="005F7C91" w:rsidP="0065413B">
      <w:pPr>
        <w:widowControl/>
        <w:autoSpaceDE/>
        <w:autoSpaceDN/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</w:p>
    <w:p w:rsidR="005F7C91" w:rsidRDefault="005F7C91" w:rsidP="0065413B">
      <w:pPr>
        <w:widowControl/>
        <w:autoSpaceDE/>
        <w:autoSpaceDN/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</w:p>
    <w:p w:rsidR="002D6625" w:rsidRDefault="000B07A9" w:rsidP="0065413B">
      <w:pPr>
        <w:widowControl/>
        <w:autoSpaceDE/>
        <w:autoSpaceDN/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>
        <w:rPr>
          <w:noProof/>
          <w:color w:val="FF0000"/>
          <w:lang w:bidi="ar-SA"/>
        </w:rPr>
        <w:pict>
          <v:shape id="Надпись 3" o:spid="_x0000_s1028" type="#_x0000_t202" style="position:absolute;left:0;text-align:left;margin-left:201.65pt;margin-top:6.5pt;width:112.7pt;height:20.85pt;z-index:25167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" stroked="f">
            <v:path arrowok="t"/>
            <v:textbox style="mso-fit-shape-to-text:t" inset="0,0,0,0">
              <w:txbxContent>
                <w:p w:rsidR="00280C45" w:rsidRPr="00B92A80" w:rsidRDefault="00280C45" w:rsidP="00B92A80">
                  <w:pPr>
                    <w:pStyle w:val="af"/>
                    <w:rPr>
                      <w:i w:val="0"/>
                      <w:noProof/>
                      <w:color w:val="auto"/>
                      <w:sz w:val="20"/>
                    </w:rPr>
                  </w:pPr>
                  <w:r w:rsidRPr="00B92A80">
                    <w:rPr>
                      <w:i w:val="0"/>
                      <w:color w:val="auto"/>
                    </w:rPr>
                    <w:t xml:space="preserve">Рисунок </w:t>
                  </w:r>
                  <w:r w:rsidRPr="00B92A80">
                    <w:rPr>
                      <w:i w:val="0"/>
                      <w:color w:val="auto"/>
                    </w:rPr>
                    <w:fldChar w:fldCharType="begin"/>
                  </w:r>
                  <w:r w:rsidRPr="00B92A80">
                    <w:rPr>
                      <w:i w:val="0"/>
                      <w:color w:val="auto"/>
                    </w:rPr>
                    <w:instrText xml:space="preserve"> SEQ Рисунок \* ARABIC </w:instrText>
                  </w:r>
                  <w:r w:rsidRPr="00B92A80">
                    <w:rPr>
                      <w:i w:val="0"/>
                      <w:color w:val="auto"/>
                    </w:rPr>
                    <w:fldChar w:fldCharType="separate"/>
                  </w:r>
                  <w:r>
                    <w:rPr>
                      <w:i w:val="0"/>
                      <w:noProof/>
                      <w:color w:val="auto"/>
                    </w:rPr>
                    <w:t>1</w:t>
                  </w:r>
                  <w:r w:rsidRPr="00B92A80">
                    <w:rPr>
                      <w:i w:val="0"/>
                      <w:color w:val="auto"/>
                    </w:rPr>
                    <w:fldChar w:fldCharType="end"/>
                  </w:r>
                  <w:r w:rsidRPr="00B92A80">
                    <w:rPr>
                      <w:i w:val="0"/>
                      <w:color w:val="auto"/>
                    </w:rPr>
                    <w:t>. Внешний вид.</w:t>
                  </w:r>
                </w:p>
              </w:txbxContent>
            </v:textbox>
            <w10:wrap type="square" anchorx="page"/>
          </v:shape>
        </w:pict>
      </w:r>
    </w:p>
    <w:p w:rsidR="000B07A9" w:rsidRDefault="000B07A9" w:rsidP="002D6625">
      <w:pPr>
        <w:widowControl/>
        <w:autoSpaceDE/>
        <w:autoSpaceDN/>
        <w:ind w:right="686"/>
        <w:rPr>
          <w:rFonts w:ascii="Arial" w:hAnsi="Arial" w:cs="Arial"/>
          <w:b/>
          <w:sz w:val="20"/>
          <w:szCs w:val="20"/>
        </w:rPr>
      </w:pPr>
    </w:p>
    <w:p w:rsidR="002D6625" w:rsidRDefault="002D6625" w:rsidP="002D6625">
      <w:pPr>
        <w:widowControl/>
        <w:autoSpaceDE/>
        <w:autoSpaceDN/>
        <w:ind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Комплектность поставки</w:t>
      </w:r>
    </w:p>
    <w:p w:rsidR="002D6625" w:rsidRPr="002D6625" w:rsidRDefault="002D6625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 w:rsidRPr="002D6625">
        <w:rPr>
          <w:rFonts w:ascii="Arial" w:hAnsi="Arial" w:cs="Arial"/>
          <w:sz w:val="20"/>
          <w:szCs w:val="20"/>
        </w:rPr>
        <w:t>Перфоратор</w:t>
      </w:r>
    </w:p>
    <w:p w:rsidR="002D6625" w:rsidRPr="00F909BA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246380</wp:posOffset>
            </wp:positionV>
            <wp:extent cx="1365311" cy="1136901"/>
            <wp:effectExtent l="0" t="0" r="0" b="0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11" cy="113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625" w:rsidRPr="00F909BA">
        <w:rPr>
          <w:rFonts w:ascii="Arial" w:hAnsi="Arial" w:cs="Arial"/>
          <w:sz w:val="20"/>
          <w:szCs w:val="20"/>
        </w:rPr>
        <w:t>Дополнительная рукоятка</w:t>
      </w:r>
      <w:r>
        <w:rPr>
          <w:rFonts w:ascii="Arial" w:hAnsi="Arial" w:cs="Arial"/>
          <w:sz w:val="20"/>
          <w:szCs w:val="20"/>
        </w:rPr>
        <w:t xml:space="preserve"> (установлена)</w:t>
      </w:r>
      <w:r w:rsidR="002D6625" w:rsidRPr="00F909BA">
        <w:rPr>
          <w:rFonts w:ascii="Arial" w:hAnsi="Arial" w:cs="Arial"/>
          <w:sz w:val="20"/>
          <w:szCs w:val="20"/>
        </w:rPr>
        <w:t xml:space="preserve"> </w:t>
      </w:r>
    </w:p>
    <w:p w:rsidR="002D6625" w:rsidRPr="00F909BA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</w:t>
      </w:r>
      <w:r w:rsidR="002D6625" w:rsidRPr="00F909BA">
        <w:rPr>
          <w:rFonts w:ascii="Arial" w:hAnsi="Arial" w:cs="Arial"/>
          <w:sz w:val="20"/>
          <w:szCs w:val="20"/>
        </w:rPr>
        <w:t>гр</w:t>
      </w:r>
      <w:r w:rsidR="002D6625">
        <w:rPr>
          <w:rFonts w:ascii="Arial" w:hAnsi="Arial" w:cs="Arial"/>
          <w:sz w:val="20"/>
          <w:szCs w:val="20"/>
        </w:rPr>
        <w:t>аничитель глубины сверления</w:t>
      </w:r>
    </w:p>
    <w:p w:rsidR="002D6625" w:rsidRPr="000B07A9" w:rsidRDefault="002D6625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Буры</w:t>
      </w:r>
      <w:r w:rsidRPr="000B07A9">
        <w:rPr>
          <w:rFonts w:ascii="Arial" w:hAnsi="Arial" w:cs="Arial"/>
          <w:sz w:val="20"/>
          <w:szCs w:val="20"/>
          <w:lang w:val="en-US"/>
        </w:rPr>
        <w:t xml:space="preserve"> </w:t>
      </w:r>
      <w:r w:rsidRPr="002D6625">
        <w:rPr>
          <w:rFonts w:ascii="Arial" w:hAnsi="Arial" w:cs="Arial"/>
          <w:sz w:val="20"/>
          <w:szCs w:val="20"/>
          <w:lang w:val="en-US"/>
        </w:rPr>
        <w:t>SDS</w:t>
      </w:r>
      <w:r w:rsidRPr="000B07A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Plus</w:t>
      </w:r>
      <w:r w:rsidRPr="000B07A9">
        <w:rPr>
          <w:rFonts w:ascii="Arial" w:hAnsi="Arial" w:cs="Arial"/>
          <w:sz w:val="20"/>
          <w:szCs w:val="20"/>
          <w:lang w:val="en-US"/>
        </w:rPr>
        <w:t xml:space="preserve"> (3</w:t>
      </w:r>
      <w:r w:rsidRPr="00F909BA">
        <w:rPr>
          <w:rFonts w:ascii="Arial" w:hAnsi="Arial" w:cs="Arial"/>
          <w:sz w:val="20"/>
          <w:szCs w:val="20"/>
        </w:rPr>
        <w:t>шт</w:t>
      </w:r>
      <w:r w:rsidRPr="000B07A9">
        <w:rPr>
          <w:rFonts w:ascii="Arial" w:hAnsi="Arial" w:cs="Arial"/>
          <w:sz w:val="20"/>
          <w:szCs w:val="20"/>
          <w:lang w:val="en-US"/>
        </w:rPr>
        <w:t xml:space="preserve">, 6/8/10 </w:t>
      </w:r>
      <w:r w:rsidRPr="00F909BA">
        <w:rPr>
          <w:rFonts w:ascii="Arial" w:hAnsi="Arial" w:cs="Arial"/>
          <w:sz w:val="20"/>
          <w:szCs w:val="20"/>
        </w:rPr>
        <w:t>мм</w:t>
      </w:r>
      <w:r w:rsidRPr="000B07A9">
        <w:rPr>
          <w:rFonts w:ascii="Arial" w:hAnsi="Arial" w:cs="Arial"/>
          <w:sz w:val="20"/>
          <w:szCs w:val="20"/>
          <w:lang w:val="en-US"/>
        </w:rPr>
        <w:t>)</w:t>
      </w:r>
    </w:p>
    <w:p w:rsidR="000B07A9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18" o:spid="_x0000_s1077" type="#_x0000_t202" style="position:absolute;left:0;text-align:left;margin-left:271.3pt;margin-top:13.25pt;width:153.95pt;height:25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" stroked="f">
            <v:textbox inset="0,0,0,0">
              <w:txbxContent>
                <w:p w:rsidR="00280C45" w:rsidRPr="00E83557" w:rsidRDefault="00280C45" w:rsidP="000B07A9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t xml:space="preserve">Рисунок </w:t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fldChar w:fldCharType="begin"/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instrText xml:space="preserve"> SEQ Рисунок \* ARABIC </w:instrText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fldChar w:fldCharType="separate"/>
                  </w:r>
                  <w:r>
                    <w:rPr>
                      <w:rFonts w:ascii="Arial" w:hAnsi="Arial" w:cs="Arial"/>
                      <w:i w:val="0"/>
                      <w:noProof/>
                      <w:color w:val="auto"/>
                    </w:rPr>
                    <w:t>2</w:t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fldChar w:fldCharType="end"/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  <w:lang w:val="en-US"/>
                    </w:rPr>
                    <w:t xml:space="preserve"> </w:t>
                  </w:r>
                  <w:r w:rsidRPr="00E83557">
                    <w:rPr>
                      <w:rFonts w:ascii="Arial" w:hAnsi="Arial" w:cs="Arial"/>
                      <w:i w:val="0"/>
                      <w:color w:val="auto"/>
                    </w:rPr>
                    <w:t>Комплектность поставки.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sz w:val="20"/>
          <w:szCs w:val="20"/>
        </w:rPr>
        <w:t>Смазка</w:t>
      </w:r>
      <w:r w:rsidRPr="000B07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хвостовиков буров</w:t>
      </w:r>
    </w:p>
    <w:p w:rsidR="000B07A9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0B07A9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0B07A9" w:rsidRPr="000B07A9" w:rsidRDefault="000B07A9" w:rsidP="002D6625">
      <w:pPr>
        <w:widowControl/>
        <w:autoSpaceDE/>
        <w:autoSpaceDN/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Кейс</w:t>
      </w:r>
    </w:p>
    <w:p w:rsidR="00416AE9" w:rsidRDefault="00416AE9" w:rsidP="002F321C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B92A80" w:rsidRDefault="002D6625" w:rsidP="0065413B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18" o:spid="_x0000_s1061" style="position:absolute;left:0;text-align:left;z-index:251654144;visibility:visible;mso-wrap-distance-top:-1e-4mm;mso-wrap-distance-bottom:-1e-4mm;mso-width-relative:margin" from="246pt,42.45pt" to="714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65Pf6&#10;3QAAAAgBAAAPAAAAAAAAAAAAAAAAAGgEAABkcnMvZG93bnJldi54bWxQSwUGAAAAAAQABADzAAAA&#10;cgUAAAAA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65413B" w:rsidRPr="0065413B" w:rsidRDefault="0065413B" w:rsidP="0065413B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935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1"/>
        <w:gridCol w:w="2315"/>
      </w:tblGrid>
      <w:tr w:rsidR="00B92A80" w:rsidRPr="00393FCA" w:rsidTr="001B3BBB">
        <w:trPr>
          <w:jc w:val="center"/>
        </w:trPr>
        <w:tc>
          <w:tcPr>
            <w:tcW w:w="7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2F321C" w:rsidRDefault="00B92A80" w:rsidP="0041660B">
            <w:pPr>
              <w:rPr>
                <w:b/>
                <w:sz w:val="20"/>
                <w:szCs w:val="20"/>
              </w:rPr>
            </w:pPr>
            <w:r w:rsidRPr="002F321C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2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2F321C" w:rsidRDefault="002F321C" w:rsidP="002F321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321C">
              <w:rPr>
                <w:b/>
                <w:sz w:val="20"/>
                <w:szCs w:val="20"/>
                <w:lang w:val="en-US"/>
              </w:rPr>
              <w:t>HRH1824BL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2F321C" w:rsidP="002F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аккумуляторной батареи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 w:rsidP="002F321C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Li-lon</w:t>
            </w:r>
            <w:r w:rsidR="001B3BBB">
              <w:rPr>
                <w:sz w:val="20"/>
                <w:szCs w:val="20"/>
              </w:rPr>
              <w:t xml:space="preserve"> </w:t>
            </w:r>
            <w:r w:rsidRPr="00393FCA">
              <w:rPr>
                <w:sz w:val="20"/>
                <w:szCs w:val="20"/>
              </w:rPr>
              <w:t>(литий-ион</w:t>
            </w:r>
            <w:del w:id="0" w:author="Grishin Vitaliy" w:date="2018-08-03T12:30:00Z">
              <w:r w:rsidRPr="00393FCA" w:rsidDel="003C4DD5">
                <w:rPr>
                  <w:sz w:val="20"/>
                  <w:szCs w:val="20"/>
                </w:rPr>
                <w:delText>ный</w:delText>
              </w:r>
            </w:del>
            <w:r w:rsidRPr="00393FCA">
              <w:rPr>
                <w:sz w:val="20"/>
                <w:szCs w:val="20"/>
              </w:rPr>
              <w:t>)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Напряжение, В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 w:rsidP="002F321C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18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>
            <w:pPr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  <w:r w:rsidRPr="00393FCA">
              <w:rPr>
                <w:rFonts w:ascii="Arial" w:hAnsi="Arial" w:cs="Arial"/>
                <w:sz w:val="20"/>
                <w:szCs w:val="20"/>
                <w:lang w:eastAsia="zh-CN"/>
              </w:rPr>
              <w:t>Скорость холостого хода</w:t>
            </w:r>
            <w:r w:rsidR="00BE68BE" w:rsidRPr="00393FCA">
              <w:rPr>
                <w:rFonts w:ascii="Arial" w:hAnsi="Arial" w:cs="Arial"/>
                <w:sz w:val="20"/>
                <w:szCs w:val="20"/>
                <w:lang w:eastAsia="zh-CN"/>
              </w:rPr>
              <w:t xml:space="preserve"> (</w:t>
            </w:r>
            <w:r w:rsidRPr="00393FCA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вперед</w:t>
            </w:r>
            <w:r w:rsidRPr="00393FCA">
              <w:rPr>
                <w:rFonts w:ascii="Arial" w:hAnsi="Arial" w:cs="Arial"/>
                <w:sz w:val="20"/>
                <w:szCs w:val="20"/>
                <w:lang w:eastAsia="zh-CN"/>
              </w:rPr>
              <w:t>)</w:t>
            </w:r>
            <w:r w:rsidR="00A63D21" w:rsidRPr="00393FCA">
              <w:rPr>
                <w:rFonts w:ascii="Arial" w:hAnsi="Arial" w:cs="Arial"/>
                <w:sz w:val="20"/>
                <w:szCs w:val="20"/>
                <w:lang w:eastAsia="zh-CN"/>
              </w:rPr>
              <w:t xml:space="preserve">, </w:t>
            </w:r>
            <w:r w:rsidRPr="00393FCA">
              <w:rPr>
                <w:rFonts w:ascii="Arial" w:hAnsi="Arial" w:cs="Arial"/>
                <w:sz w:val="20"/>
                <w:szCs w:val="20"/>
                <w:lang w:eastAsia="zh-CN"/>
              </w:rPr>
              <w:t>об./мин.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6B46C8" w:rsidP="002F321C">
            <w:pPr>
              <w:jc w:val="center"/>
              <w:rPr>
                <w:color w:val="FF0000"/>
                <w:sz w:val="20"/>
                <w:szCs w:val="20"/>
                <w:lang w:eastAsia="zh-CN"/>
              </w:rPr>
            </w:pPr>
            <w:r w:rsidRPr="00393FCA">
              <w:rPr>
                <w:sz w:val="20"/>
                <w:szCs w:val="20"/>
              </w:rPr>
              <w:t>0-14</w:t>
            </w:r>
            <w:r w:rsidR="002F321C">
              <w:rPr>
                <w:sz w:val="20"/>
                <w:szCs w:val="20"/>
              </w:rPr>
              <w:t>00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2F32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Частота ударов, уд/мин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F909BA" w:rsidP="002F321C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0-</w:t>
            </w:r>
            <w:r w:rsidR="006B46C8" w:rsidRPr="00393FCA">
              <w:rPr>
                <w:sz w:val="20"/>
                <w:szCs w:val="20"/>
              </w:rPr>
              <w:t>600</w:t>
            </w:r>
            <w:r w:rsidR="002F321C">
              <w:rPr>
                <w:sz w:val="20"/>
                <w:szCs w:val="20"/>
              </w:rPr>
              <w:t>0</w:t>
            </w:r>
          </w:p>
        </w:tc>
      </w:tr>
      <w:tr w:rsidR="00A63D21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2F321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Энергия</w:t>
            </w:r>
            <w:r w:rsidR="00F909BA" w:rsidRPr="00393FC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удара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, Дж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6B46C8" w:rsidP="002F321C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93FCA">
              <w:rPr>
                <w:sz w:val="20"/>
                <w:szCs w:val="20"/>
              </w:rPr>
              <w:t>2</w:t>
            </w:r>
            <w:r w:rsidR="00F909BA" w:rsidRPr="00393FCA">
              <w:rPr>
                <w:sz w:val="20"/>
                <w:szCs w:val="20"/>
              </w:rPr>
              <w:t>.</w:t>
            </w:r>
            <w:r w:rsidR="00C536F1">
              <w:rPr>
                <w:rFonts w:eastAsiaTheme="minorEastAsia" w:hint="eastAsia"/>
                <w:sz w:val="20"/>
                <w:szCs w:val="20"/>
                <w:lang w:eastAsia="zh-CN"/>
              </w:rPr>
              <w:t>4</w:t>
            </w:r>
          </w:p>
        </w:tc>
      </w:tr>
      <w:tr w:rsidR="00A63D21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F909BA" w:rsidRPr="00393FCA" w:rsidRDefault="00F909BA" w:rsidP="00E1494D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Максимальный диаметр сверления</w:t>
            </w:r>
            <w:r w:rsidR="002F321C">
              <w:rPr>
                <w:sz w:val="20"/>
                <w:szCs w:val="20"/>
              </w:rPr>
              <w:t>, мм</w:t>
            </w:r>
            <w:r w:rsidRPr="00393FCA">
              <w:rPr>
                <w:sz w:val="20"/>
                <w:szCs w:val="20"/>
              </w:rPr>
              <w:t>:</w:t>
            </w:r>
          </w:p>
          <w:p w:rsidR="00F909BA" w:rsidRPr="00393FCA" w:rsidRDefault="00F909BA" w:rsidP="00E1494D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- бетон</w:t>
            </w:r>
          </w:p>
          <w:p w:rsidR="00F909BA" w:rsidRPr="00393FCA" w:rsidRDefault="00F909BA" w:rsidP="00E1494D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- сталь</w:t>
            </w:r>
          </w:p>
          <w:p w:rsidR="00C0784D" w:rsidRPr="00393FCA" w:rsidRDefault="00F909BA" w:rsidP="00E1494D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- древесина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09BA" w:rsidRPr="00393FCA" w:rsidRDefault="006B46C8" w:rsidP="002F321C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2</w:t>
            </w:r>
            <w:r w:rsidR="009C33C0">
              <w:rPr>
                <w:rFonts w:eastAsiaTheme="minorEastAsia" w:hint="eastAsia"/>
                <w:sz w:val="20"/>
                <w:szCs w:val="20"/>
                <w:lang w:eastAsia="zh-CN"/>
              </w:rPr>
              <w:t>4</w:t>
            </w:r>
          </w:p>
          <w:p w:rsidR="00F909BA" w:rsidRPr="00393FCA" w:rsidRDefault="002F321C" w:rsidP="002F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:rsidR="00C0784D" w:rsidRPr="00393FCA" w:rsidRDefault="002F321C" w:rsidP="002F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A63D21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A63D21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Масса, кг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6B46C8" w:rsidP="002F321C">
            <w:pPr>
              <w:jc w:val="center"/>
              <w:rPr>
                <w:sz w:val="20"/>
                <w:szCs w:val="20"/>
                <w:lang w:eastAsia="zh-CN"/>
              </w:rPr>
            </w:pPr>
            <w:r w:rsidRPr="00393FCA">
              <w:rPr>
                <w:sz w:val="20"/>
                <w:szCs w:val="20"/>
              </w:rPr>
              <w:t>2</w:t>
            </w:r>
            <w:r w:rsidR="00A63D21" w:rsidRPr="00393FCA">
              <w:rPr>
                <w:sz w:val="20"/>
                <w:szCs w:val="20"/>
              </w:rPr>
              <w:t>,</w:t>
            </w:r>
            <w:r w:rsidRPr="00393FCA">
              <w:rPr>
                <w:sz w:val="20"/>
                <w:szCs w:val="20"/>
              </w:rPr>
              <w:t>1</w:t>
            </w:r>
            <w:r w:rsidR="005C0DC3" w:rsidRPr="00393FCA">
              <w:rPr>
                <w:rFonts w:hint="eastAsia"/>
                <w:sz w:val="20"/>
                <w:szCs w:val="20"/>
                <w:lang w:eastAsia="zh-CN"/>
              </w:rPr>
              <w:t>4</w:t>
            </w:r>
          </w:p>
        </w:tc>
      </w:tr>
    </w:tbl>
    <w:p w:rsidR="0053776B" w:rsidRDefault="0053776B" w:rsidP="00875FCA">
      <w:pPr>
        <w:spacing w:before="101"/>
        <w:ind w:right="48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1B3BBB" w:rsidRDefault="001B3BBB" w:rsidP="00875FCA">
      <w:pPr>
        <w:spacing w:before="101"/>
        <w:ind w:right="48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F321C" w:rsidRPr="00875FCA" w:rsidRDefault="002F321C" w:rsidP="00875FCA">
      <w:pPr>
        <w:spacing w:before="101"/>
        <w:ind w:right="48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0D4EA1" w:rsidRPr="00663003" w:rsidRDefault="002D6625" w:rsidP="00663003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w:pict>
          <v:line id="Прямая соединительная линия 120" o:spid="_x0000_s1060" style="position:absolute;left:0;text-align:left;z-index:251656192;visibility:visible;mso-wrap-distance-top:-1e-4mm;mso-wrap-distance-bottom:-1e-4mm;mso-width-relative:margin" from="302.8pt,41.05pt" to="770.8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AkEXPg&#10;3gAAAAgBAAAPAAAAAAAAAAAAAAAAAGcEAABkcnMvZG93bnJldi54bWxQSwUGAAAAAAQABADzAAAA&#10;cgUAAAAA&#10;" strokecolor="#a6a6a6" strokeweight="2.25pt">
            <o:lock v:ext="edit" shapetype="f"/>
          </v:line>
        </w:pict>
      </w:r>
      <w:r w:rsidR="0065413B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Если сверло или насадку заклинило при работе, немедленно выключите инструмент, освободите сверло и после этого продолжите работу</w:t>
      </w:r>
      <w:r>
        <w:rPr>
          <w:rFonts w:ascii="Arial" w:hAnsi="Arial" w:cs="Arial"/>
          <w:sz w:val="20"/>
          <w:szCs w:val="20"/>
        </w:rPr>
        <w:t>.</w:t>
      </w:r>
      <w:r w:rsidRPr="000D4EA1">
        <w:rPr>
          <w:rFonts w:ascii="Arial" w:hAnsi="Arial" w:cs="Arial"/>
          <w:sz w:val="20"/>
          <w:szCs w:val="20"/>
        </w:rPr>
        <w:t xml:space="preserve"> 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Случайный запуск может стать причиной травмы.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4EA1">
        <w:rPr>
          <w:rFonts w:ascii="Arial" w:hAnsi="Arial" w:cs="Arial"/>
          <w:sz w:val="20"/>
          <w:szCs w:val="20"/>
        </w:rPr>
        <w:t xml:space="preserve"> », зарядные устройства других производителей могут стать причиной возгорания.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4EA1">
        <w:rPr>
          <w:rFonts w:ascii="Arial" w:hAnsi="Arial" w:cs="Arial"/>
          <w:sz w:val="20"/>
          <w:szCs w:val="20"/>
        </w:rPr>
        <w:t xml:space="preserve"> », аккумуляторные батареи других производителей могут стать причиной возгорания.</w:t>
      </w:r>
    </w:p>
    <w:p w:rsidR="000D4EA1" w:rsidRPr="000D4EA1" w:rsidRDefault="00EE3FA3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перегружайте аккумуляторный перфоратор</w:t>
      </w:r>
      <w:r w:rsidR="000D4EA1" w:rsidRPr="000D4EA1">
        <w:rPr>
          <w:rFonts w:ascii="Arial" w:hAnsi="Arial" w:cs="Arial"/>
          <w:sz w:val="20"/>
          <w:szCs w:val="20"/>
        </w:rPr>
        <w:t>, используйте изделие строго по назначению.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 xml:space="preserve">В процессе хранения держите аккумуляторную батарею вдали от металлических предметов: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</w:t>
      </w:r>
      <w:r w:rsidRPr="000D4EA1">
        <w:rPr>
          <w:rFonts w:ascii="Arial" w:hAnsi="Arial" w:cs="Arial"/>
          <w:sz w:val="20"/>
          <w:szCs w:val="20"/>
        </w:rPr>
        <w:lastRenderedPageBreak/>
        <w:t>возгоранию.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 xml:space="preserve">Проверяйте изделие на отсутствие заклинивания вращающихся деталей, поломки и других ситуаций, которые негативно влияют на работу </w:t>
      </w:r>
      <w:r w:rsidR="00AE3888">
        <w:rPr>
          <w:rFonts w:ascii="Arial" w:hAnsi="Arial" w:cs="Arial"/>
          <w:sz w:val="20"/>
          <w:szCs w:val="20"/>
        </w:rPr>
        <w:t>инструмента</w:t>
      </w:r>
      <w:r w:rsidRPr="000D4EA1">
        <w:rPr>
          <w:rFonts w:ascii="Arial" w:hAnsi="Arial" w:cs="Arial"/>
          <w:sz w:val="20"/>
          <w:szCs w:val="20"/>
        </w:rPr>
        <w:t>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процессе работы держитесь руками только за из</w:t>
      </w:r>
      <w:r w:rsidR="00EE3FA3">
        <w:rPr>
          <w:rFonts w:ascii="Arial" w:hAnsi="Arial" w:cs="Arial"/>
          <w:sz w:val="20"/>
          <w:szCs w:val="20"/>
        </w:rPr>
        <w:t>олированные части аккумуляторного перфоратора</w:t>
      </w:r>
      <w:r w:rsidRPr="000D4EA1">
        <w:rPr>
          <w:rFonts w:ascii="Arial" w:hAnsi="Arial" w:cs="Arial"/>
          <w:sz w:val="20"/>
          <w:szCs w:val="20"/>
        </w:rPr>
        <w:t xml:space="preserve">. 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0D4EA1" w:rsidRPr="000D4EA1" w:rsidRDefault="00BE68BE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="000D4EA1" w:rsidRPr="000D4EA1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472371" w:rsidRPr="00663003" w:rsidRDefault="000D4EA1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Запрещается перем</w:t>
      </w:r>
      <w:r w:rsidR="00EE3FA3">
        <w:rPr>
          <w:rFonts w:ascii="Arial" w:hAnsi="Arial" w:cs="Arial"/>
          <w:sz w:val="20"/>
          <w:szCs w:val="20"/>
        </w:rPr>
        <w:t xml:space="preserve">ещать работающую аккумуляторный перфоратор </w:t>
      </w:r>
      <w:r w:rsidR="00663003">
        <w:rPr>
          <w:rFonts w:ascii="Arial" w:hAnsi="Arial" w:cs="Arial"/>
          <w:sz w:val="20"/>
          <w:szCs w:val="20"/>
        </w:rPr>
        <w:t>вдоль тела.</w:t>
      </w:r>
    </w:p>
    <w:p w:rsidR="000D4EA1" w:rsidRPr="00BE68BE" w:rsidRDefault="000D4EA1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E68BE">
        <w:rPr>
          <w:rFonts w:ascii="Arial" w:hAnsi="Arial" w:cs="Arial"/>
          <w:b/>
          <w:sz w:val="20"/>
          <w:szCs w:val="20"/>
        </w:rPr>
        <w:t>Аккумуляторна</w:t>
      </w:r>
      <w:r w:rsidR="002F321C">
        <w:rPr>
          <w:rFonts w:ascii="Arial" w:hAnsi="Arial" w:cs="Arial"/>
          <w:b/>
          <w:sz w:val="20"/>
          <w:szCs w:val="20"/>
        </w:rPr>
        <w:t>я батарея и зарядное устройство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»</w:t>
      </w:r>
      <w:r w:rsidRPr="000D4EA1">
        <w:rPr>
          <w:rFonts w:ascii="Arial" w:hAnsi="Arial" w:cs="Arial"/>
          <w:sz w:val="20"/>
          <w:szCs w:val="20"/>
        </w:rPr>
        <w:t>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0D4EA1" w:rsidRPr="000D4EA1" w:rsidRDefault="000D4EA1" w:rsidP="000D4EA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0D4EA1" w:rsidRPr="00C536F1" w:rsidRDefault="000D4EA1" w:rsidP="000D4EA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D4EA1">
        <w:rPr>
          <w:rFonts w:ascii="Arial" w:hAnsi="Arial" w:cs="Arial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около+45°C.</w:t>
      </w:r>
    </w:p>
    <w:p w:rsidR="00663003" w:rsidRPr="00663003" w:rsidRDefault="000D4EA1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ВНИМАНИЕ!</w:t>
      </w:r>
      <w:r w:rsidRPr="000D4EA1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бросайте её в огонь или воду!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EE3FA3" w:rsidRPr="002F321C" w:rsidRDefault="002D6625" w:rsidP="002F321C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21" o:spid="_x0000_s1059" style="position:absolute;left:0;text-align:left;z-index:251657216;visibility:visible;mso-wrap-distance-top:-1e-4mm;mso-wrap-distance-bottom:-1e-4mm;mso-width-relative:margin" from="213.75pt,42.4pt" to="681.7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" strokecolor="#a6a6a6" strokeweight="2.25pt">
            <o:lock v:ext="edit" shapetype="f"/>
          </v:line>
        </w:pict>
      </w:r>
      <w:r w:rsidR="0065413B" w:rsidRPr="0065413B">
        <w:rPr>
          <w:rFonts w:ascii="Arial" w:hAnsi="Arial" w:cs="Arial"/>
          <w:b/>
          <w:sz w:val="24"/>
          <w:szCs w:val="24"/>
        </w:rPr>
        <w:t xml:space="preserve">   </w: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</w:p>
    <w:p w:rsidR="006938B3" w:rsidRPr="0058798B" w:rsidRDefault="0065413B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="006938B3">
        <w:rPr>
          <w:rFonts w:ascii="Arial" w:hAnsi="Arial" w:cs="Arial"/>
          <w:b/>
          <w:bCs/>
          <w:sz w:val="20"/>
          <w:szCs w:val="20"/>
        </w:rPr>
        <w:t xml:space="preserve">Снятие аккумуляторного блока и обратная </w:t>
      </w:r>
      <w:r w:rsidR="006938B3" w:rsidRPr="0058798B">
        <w:rPr>
          <w:rFonts w:ascii="Arial" w:hAnsi="Arial" w:cs="Arial"/>
          <w:b/>
          <w:bCs/>
          <w:sz w:val="20"/>
          <w:szCs w:val="20"/>
        </w:rPr>
        <w:t>установка</w:t>
      </w:r>
    </w:p>
    <w:p w:rsidR="006938B3" w:rsidRPr="00E301AC" w:rsidRDefault="00663003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margin">
              <wp:posOffset>5362575</wp:posOffset>
            </wp:positionH>
            <wp:positionV relativeFrom="margin">
              <wp:posOffset>719455</wp:posOffset>
            </wp:positionV>
            <wp:extent cx="1756410" cy="17011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21C">
        <w:rPr>
          <w:rFonts w:ascii="Arial" w:hAnsi="Arial" w:cs="Arial"/>
          <w:sz w:val="20"/>
          <w:szCs w:val="20"/>
        </w:rPr>
        <w:t xml:space="preserve"> </w:t>
      </w:r>
      <w:r w:rsidR="006938B3" w:rsidRPr="00E301AC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6938B3" w:rsidRPr="006938B3" w:rsidRDefault="006938B3" w:rsidP="002F321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6938B3" w:rsidRDefault="006938B3" w:rsidP="002F321C">
      <w:pPr>
        <w:tabs>
          <w:tab w:val="left" w:pos="10585"/>
        </w:tabs>
        <w:ind w:left="1077" w:right="686"/>
        <w:jc w:val="both"/>
        <w:rPr>
          <w:noProof/>
          <w:lang w:eastAsia="zh-CN" w:bidi="ar-SA"/>
        </w:rPr>
      </w:pPr>
      <w:r w:rsidRPr="006938B3">
        <w:rPr>
          <w:rFonts w:ascii="Arial" w:hAnsi="Arial" w:cs="Arial"/>
          <w:b/>
          <w:sz w:val="20"/>
          <w:szCs w:val="20"/>
        </w:rPr>
        <w:t>ВНИМАНИЕ!</w:t>
      </w:r>
      <w:r w:rsidRPr="006938B3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</w:t>
      </w:r>
      <w:r w:rsidR="00623E16">
        <w:rPr>
          <w:rFonts w:ascii="Arial" w:hAnsi="Arial" w:cs="Arial"/>
          <w:sz w:val="20"/>
          <w:szCs w:val="20"/>
        </w:rPr>
        <w:t>гайко</w:t>
      </w:r>
      <w:r w:rsidRPr="006938B3">
        <w:rPr>
          <w:rFonts w:ascii="Arial" w:hAnsi="Arial" w:cs="Arial"/>
          <w:sz w:val="20"/>
          <w:szCs w:val="20"/>
        </w:rPr>
        <w:t>верта.</w:t>
      </w:r>
      <w:r w:rsidR="004D2761" w:rsidRPr="004D2761">
        <w:rPr>
          <w:noProof/>
          <w:lang w:eastAsia="zh-CN" w:bidi="ar-SA"/>
        </w:rPr>
        <w:t xml:space="preserve"> </w:t>
      </w:r>
    </w:p>
    <w:p w:rsidR="006938B3" w:rsidRDefault="006938B3" w:rsidP="006938B3">
      <w:pPr>
        <w:pStyle w:val="a3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416AE9" w:rsidRPr="00320CAD" w:rsidRDefault="00416AE9" w:rsidP="006938B3">
      <w:pPr>
        <w:pStyle w:val="a3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6938B3" w:rsidRPr="006938B3" w:rsidRDefault="00663003" w:rsidP="00663003">
      <w:pPr>
        <w:adjustRightInd w:val="0"/>
        <w:ind w:left="1077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Зарядка аккумулятора</w:t>
      </w:r>
    </w:p>
    <w:p w:rsidR="006938B3" w:rsidRPr="006938B3" w:rsidRDefault="006938B3" w:rsidP="006938B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>1. Включите зарядное устройство в сеть. Индикатор</w:t>
      </w:r>
      <w:r w:rsidRPr="006938B3">
        <w:rPr>
          <w:rFonts w:ascii="Arial" w:hAnsi="Arial" w:cs="Arial" w:hint="eastAsia"/>
          <w:sz w:val="20"/>
          <w:szCs w:val="20"/>
        </w:rPr>
        <w:t xml:space="preserve"> (1) </w:t>
      </w:r>
      <w:r w:rsidRPr="006938B3">
        <w:rPr>
          <w:rFonts w:ascii="Arial" w:hAnsi="Arial" w:cs="Arial"/>
          <w:sz w:val="20"/>
          <w:szCs w:val="20"/>
        </w:rPr>
        <w:t>загорится зеленым.</w:t>
      </w:r>
      <w:r w:rsidRPr="006938B3">
        <w:rPr>
          <w:rFonts w:ascii="Arial" w:hAnsi="Arial" w:cs="Arial" w:hint="eastAsia"/>
          <w:sz w:val="20"/>
          <w:szCs w:val="20"/>
        </w:rPr>
        <w:t xml:space="preserve"> </w:t>
      </w:r>
    </w:p>
    <w:p w:rsidR="006938B3" w:rsidRPr="006938B3" w:rsidRDefault="006938B3" w:rsidP="006938B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>2. Подключите зарядное устройство</w:t>
      </w:r>
      <w:r w:rsidRPr="006938B3">
        <w:rPr>
          <w:rFonts w:ascii="Arial" w:hAnsi="Arial" w:cs="Arial" w:hint="eastAsia"/>
          <w:sz w:val="20"/>
          <w:szCs w:val="20"/>
        </w:rPr>
        <w:t xml:space="preserve"> (2) </w:t>
      </w:r>
      <w:r w:rsidRPr="006938B3">
        <w:rPr>
          <w:rFonts w:ascii="Arial" w:hAnsi="Arial" w:cs="Arial"/>
          <w:sz w:val="20"/>
          <w:szCs w:val="20"/>
        </w:rPr>
        <w:t>в разъем для подключения</w:t>
      </w:r>
      <w:r w:rsidRPr="006938B3">
        <w:rPr>
          <w:rFonts w:ascii="Arial" w:hAnsi="Arial" w:cs="Arial" w:hint="eastAsia"/>
          <w:sz w:val="20"/>
          <w:szCs w:val="20"/>
        </w:rPr>
        <w:t xml:space="preserve"> (3) </w:t>
      </w:r>
      <w:r w:rsidRPr="006938B3">
        <w:rPr>
          <w:rFonts w:ascii="Arial" w:hAnsi="Arial" w:cs="Arial"/>
          <w:sz w:val="20"/>
          <w:szCs w:val="20"/>
        </w:rPr>
        <w:t>на аккумуляторной батарее. Индикатор</w:t>
      </w:r>
      <w:r w:rsidRPr="006938B3">
        <w:rPr>
          <w:rFonts w:ascii="Arial" w:hAnsi="Arial" w:cs="Arial" w:hint="eastAsia"/>
          <w:sz w:val="20"/>
          <w:szCs w:val="20"/>
        </w:rPr>
        <w:t xml:space="preserve"> (1) </w:t>
      </w:r>
      <w:r w:rsidRPr="006938B3">
        <w:rPr>
          <w:rFonts w:ascii="Arial" w:hAnsi="Arial" w:cs="Arial"/>
          <w:sz w:val="20"/>
          <w:szCs w:val="20"/>
        </w:rPr>
        <w:t>загорится красным</w:t>
      </w:r>
      <w:r w:rsidRPr="006938B3">
        <w:rPr>
          <w:rFonts w:ascii="Arial" w:hAnsi="Arial" w:cs="Arial" w:hint="eastAsia"/>
          <w:sz w:val="20"/>
          <w:szCs w:val="20"/>
        </w:rPr>
        <w:t xml:space="preserve">. </w:t>
      </w:r>
      <w:r w:rsidRPr="006938B3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6938B3" w:rsidRPr="006938B3" w:rsidRDefault="006938B3" w:rsidP="006938B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 xml:space="preserve">3. После окончания заряда батареи индикатор (1) загорится зеленым. </w:t>
      </w:r>
    </w:p>
    <w:p w:rsidR="006938B3" w:rsidRDefault="00663003" w:rsidP="006938B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5334000</wp:posOffset>
            </wp:positionH>
            <wp:positionV relativeFrom="paragraph">
              <wp:posOffset>235585</wp:posOffset>
            </wp:positionV>
            <wp:extent cx="1743075" cy="1450975"/>
            <wp:effectExtent l="0" t="0" r="0" b="0"/>
            <wp:wrapSquare wrapText="bothSides"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B3" w:rsidRPr="006938B3">
        <w:rPr>
          <w:rFonts w:ascii="Arial" w:hAnsi="Arial" w:cs="Arial"/>
          <w:b/>
          <w:sz w:val="20"/>
          <w:szCs w:val="20"/>
        </w:rPr>
        <w:t xml:space="preserve"> ВНИМАНИЕ!</w:t>
      </w:r>
      <w:r w:rsidR="006938B3" w:rsidRPr="006938B3">
        <w:rPr>
          <w:rFonts w:ascii="Arial" w:hAnsi="Arial" w:cs="Arial"/>
          <w:sz w:val="20"/>
          <w:szCs w:val="20"/>
        </w:rPr>
        <w:t xml:space="preserve"> Чтобы сохранить работоспособность Li-ion батареи она не должна заряжаться при температуре ниже 0° C или выше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</w:t>
      </w:r>
      <w:r w:rsidR="006938B3" w:rsidRPr="006938B3">
        <w:rPr>
          <w:rFonts w:ascii="Arial" w:hAnsi="Arial" w:cs="Arial"/>
          <w:sz w:val="20"/>
          <w:szCs w:val="20"/>
        </w:rPr>
        <w:t>45° C</w:t>
      </w:r>
      <w:r w:rsidR="006938B3" w:rsidRPr="006938B3">
        <w:rPr>
          <w:rFonts w:ascii="Arial" w:hAnsi="Arial" w:cs="Arial" w:hint="eastAsia"/>
          <w:sz w:val="20"/>
          <w:szCs w:val="20"/>
        </w:rPr>
        <w:t>.</w:t>
      </w:r>
      <w:r w:rsidR="006938B3" w:rsidRPr="006938B3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 w:rsidR="006938B3">
        <w:rPr>
          <w:rFonts w:ascii="Arial" w:hAnsi="Arial" w:cs="Arial" w:hint="eastAsia"/>
          <w:sz w:val="20"/>
          <w:szCs w:val="20"/>
        </w:rPr>
        <w:t xml:space="preserve"> </w:t>
      </w:r>
      <w:r w:rsidR="0070453F">
        <w:rPr>
          <w:rFonts w:ascii="Arial" w:hAnsi="Arial" w:cs="Arial"/>
          <w:sz w:val="20"/>
          <w:szCs w:val="20"/>
        </w:rPr>
        <w:t xml:space="preserve">45° или ниже </w:t>
      </w:r>
      <w:r w:rsidR="006938B3" w:rsidRPr="006938B3">
        <w:rPr>
          <w:rFonts w:ascii="Arial" w:hAnsi="Arial" w:cs="Arial"/>
          <w:sz w:val="20"/>
          <w:szCs w:val="20"/>
        </w:rPr>
        <w:t>0° C, процесс заряда батареи не произойдет. При этом индикатор (1) будет гореть зеленым после подключения зарядного устройства к батарее.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</w:t>
      </w:r>
      <w:r w:rsidR="006938B3" w:rsidRPr="006938B3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</w:t>
      </w:r>
      <w:r w:rsidR="006938B3"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="006938B3" w:rsidRPr="006938B3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AE3888" w:rsidRDefault="00AE3888" w:rsidP="0070453F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663003" w:rsidRDefault="00663003" w:rsidP="00663003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280C45" w:rsidRDefault="00280C45" w:rsidP="00663003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663003" w:rsidRPr="00663003" w:rsidRDefault="00663003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Индикатор емкости батареи</w:t>
      </w:r>
    </w:p>
    <w:p w:rsidR="0070453F" w:rsidRPr="0070453F" w:rsidRDefault="00663003" w:rsidP="0070453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5276850</wp:posOffset>
            </wp:positionH>
            <wp:positionV relativeFrom="margin">
              <wp:posOffset>443230</wp:posOffset>
            </wp:positionV>
            <wp:extent cx="1687830" cy="173164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04" t="-476" r="32943" b="-2770"/>
                    <a:stretch/>
                  </pic:blipFill>
                  <pic:spPr bwMode="auto">
                    <a:xfrm>
                      <a:off x="0" y="0"/>
                      <a:ext cx="168783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453F" w:rsidRPr="0070453F">
        <w:rPr>
          <w:rFonts w:ascii="Arial" w:hAnsi="Arial" w:cs="Arial"/>
          <w:sz w:val="20"/>
          <w:szCs w:val="20"/>
        </w:rPr>
        <w:t>Вы можете проверить состояние питания аккумулятора, нажав (1)</w:t>
      </w:r>
      <w:r w:rsidR="0070453F">
        <w:rPr>
          <w:rFonts w:ascii="Arial" w:hAnsi="Arial" w:cs="Arial"/>
          <w:sz w:val="20"/>
          <w:szCs w:val="20"/>
        </w:rPr>
        <w:t xml:space="preserve"> </w:t>
      </w:r>
      <w:r w:rsidR="0070453F" w:rsidRPr="0070453F">
        <w:rPr>
          <w:rFonts w:ascii="Arial" w:hAnsi="Arial" w:cs="Arial"/>
          <w:sz w:val="20"/>
          <w:szCs w:val="20"/>
        </w:rPr>
        <w:t>кнопку отображения питания на задней панели аккумулятора. (Рис.5).</w:t>
      </w:r>
    </w:p>
    <w:p w:rsidR="0070453F" w:rsidRPr="00A13223" w:rsidRDefault="0070453F" w:rsidP="00CF15A8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Все светодиодный индикаторы загорелись: аккумулятор полностью заряжен.</w:t>
      </w:r>
    </w:p>
    <w:p w:rsidR="0070453F" w:rsidRPr="00A13223" w:rsidRDefault="0070453F" w:rsidP="00CF15A8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Желтый и красный светодиод загорелись: батарея имеет достаточный остаточный заряд.</w:t>
      </w:r>
    </w:p>
    <w:p w:rsidR="0070453F" w:rsidRPr="00A13223" w:rsidRDefault="0070453F" w:rsidP="00CF15A8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Горит только красный свет: батарея разряжена, перезарядите её.</w:t>
      </w:r>
    </w:p>
    <w:p w:rsidR="00F720AB" w:rsidRDefault="00F720AB" w:rsidP="005274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D2761" w:rsidRDefault="004D2761" w:rsidP="0052747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663003" w:rsidRDefault="00663003" w:rsidP="004D276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13223" w:rsidRPr="00A13223" w:rsidRDefault="00663003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Порт питания USB</w:t>
      </w:r>
    </w:p>
    <w:p w:rsidR="00A13223" w:rsidRPr="00A13223" w:rsidRDefault="00A13223" w:rsidP="00A1322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Можно включить любое портативное устройство, использующее порт питания</w:t>
      </w:r>
      <w:r w:rsidR="00472371">
        <w:rPr>
          <w:rFonts w:ascii="Arial" w:hAnsi="Arial" w:cs="Arial"/>
          <w:sz w:val="20"/>
          <w:szCs w:val="20"/>
        </w:rPr>
        <w:t xml:space="preserve"> USB</w:t>
      </w:r>
      <w:r w:rsidRPr="00A13223">
        <w:rPr>
          <w:rFonts w:ascii="Arial" w:hAnsi="Arial" w:cs="Arial"/>
          <w:sz w:val="20"/>
          <w:szCs w:val="20"/>
        </w:rPr>
        <w:t>. Выход 5 вольт на максимальном выходе 1.5 А. Вы не можете заряжать аккумуляторную батарею используя этот порт, он работает только на выход питания.</w:t>
      </w:r>
    </w:p>
    <w:p w:rsidR="00280C45" w:rsidRDefault="00280C45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BB4867" w:rsidRPr="00663003" w:rsidRDefault="00A13223" w:rsidP="0066300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A13223">
        <w:rPr>
          <w:rFonts w:ascii="Arial" w:hAnsi="Arial" w:cs="Arial"/>
          <w:b/>
          <w:sz w:val="20"/>
          <w:szCs w:val="20"/>
        </w:rPr>
        <w:t xml:space="preserve">Светодиодная </w:t>
      </w:r>
      <w:r>
        <w:rPr>
          <w:rFonts w:ascii="Arial" w:hAnsi="Arial" w:cs="Arial"/>
          <w:b/>
          <w:sz w:val="20"/>
          <w:szCs w:val="20"/>
        </w:rPr>
        <w:t>подсветка</w:t>
      </w:r>
    </w:p>
    <w:p w:rsidR="00BB4867" w:rsidRPr="00280C45" w:rsidRDefault="00A13223" w:rsidP="00280C4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Светодиодная лампа (</w:t>
      </w:r>
      <w:r w:rsidR="00CA4ECA">
        <w:rPr>
          <w:rFonts w:ascii="Arial" w:hAnsi="Arial" w:cs="Arial"/>
          <w:sz w:val="20"/>
          <w:szCs w:val="20"/>
        </w:rPr>
        <w:t>2</w:t>
      </w:r>
      <w:r w:rsidRPr="00A13223">
        <w:rPr>
          <w:rFonts w:ascii="Arial" w:hAnsi="Arial" w:cs="Arial"/>
          <w:sz w:val="20"/>
          <w:szCs w:val="20"/>
        </w:rPr>
        <w:t xml:space="preserve">) может использоваться в плохих условиях освещенности для подсветки рабочей зоны. Светодиодная </w:t>
      </w:r>
      <w:r>
        <w:rPr>
          <w:rFonts w:ascii="Arial" w:hAnsi="Arial" w:cs="Arial"/>
          <w:sz w:val="20"/>
          <w:szCs w:val="20"/>
        </w:rPr>
        <w:t>подсветка</w:t>
      </w:r>
      <w:r w:rsidRPr="00A13223">
        <w:rPr>
          <w:rFonts w:ascii="Arial" w:hAnsi="Arial" w:cs="Arial"/>
          <w:sz w:val="20"/>
          <w:szCs w:val="20"/>
        </w:rPr>
        <w:t xml:space="preserve"> загорится, как только вы нажмете на курок (</w:t>
      </w:r>
      <w:r w:rsidR="00CA4ECA">
        <w:rPr>
          <w:rFonts w:ascii="Arial" w:hAnsi="Arial" w:cs="Arial"/>
          <w:sz w:val="20"/>
          <w:szCs w:val="20"/>
        </w:rPr>
        <w:t>7</w:t>
      </w:r>
      <w:r w:rsidRPr="00A13223">
        <w:rPr>
          <w:rFonts w:ascii="Arial" w:hAnsi="Arial" w:cs="Arial"/>
          <w:sz w:val="20"/>
          <w:szCs w:val="20"/>
        </w:rPr>
        <w:t>). Чтобы выключить светодиодную лампу, отпустите триггер (</w:t>
      </w:r>
      <w:r w:rsidR="00CA4ECA">
        <w:rPr>
          <w:rFonts w:ascii="Arial" w:hAnsi="Arial" w:cs="Arial"/>
          <w:sz w:val="20"/>
          <w:szCs w:val="20"/>
        </w:rPr>
        <w:t>7</w:t>
      </w:r>
      <w:r w:rsidRPr="00A13223">
        <w:rPr>
          <w:rFonts w:ascii="Arial" w:hAnsi="Arial" w:cs="Arial"/>
          <w:sz w:val="20"/>
          <w:szCs w:val="20"/>
        </w:rPr>
        <w:t xml:space="preserve">), свет выключится после </w:t>
      </w:r>
      <w:r w:rsidR="00CA4ECA">
        <w:rPr>
          <w:rFonts w:ascii="Arial" w:hAnsi="Arial" w:cs="Arial"/>
          <w:sz w:val="20"/>
          <w:szCs w:val="20"/>
        </w:rPr>
        <w:t>3</w:t>
      </w:r>
      <w:r w:rsidRPr="00A13223">
        <w:rPr>
          <w:rFonts w:ascii="Arial" w:hAnsi="Arial" w:cs="Arial"/>
          <w:sz w:val="20"/>
          <w:szCs w:val="20"/>
        </w:rPr>
        <w:t>-</w:t>
      </w:r>
      <w:r w:rsidR="00CA4ECA">
        <w:rPr>
          <w:rFonts w:ascii="Arial" w:hAnsi="Arial" w:cs="Arial"/>
          <w:sz w:val="20"/>
          <w:szCs w:val="20"/>
        </w:rPr>
        <w:t>5</w:t>
      </w:r>
      <w:r w:rsidR="00280C45">
        <w:rPr>
          <w:rFonts w:ascii="Arial" w:hAnsi="Arial" w:cs="Arial"/>
          <w:sz w:val="20"/>
          <w:szCs w:val="20"/>
        </w:rPr>
        <w:t xml:space="preserve"> секунд.</w:t>
      </w: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280C45" w:rsidRDefault="00280C45" w:rsidP="00280C45">
      <w:pPr>
        <w:pStyle w:val="2"/>
        <w:rPr>
          <w:rFonts w:ascii="Arial" w:hAnsi="Arial" w:cs="Arial"/>
          <w:b/>
          <w:sz w:val="20"/>
          <w:szCs w:val="20"/>
        </w:rPr>
      </w:pPr>
    </w:p>
    <w:p w:rsidR="00BB4867" w:rsidRPr="00280C45" w:rsidRDefault="00425428" w:rsidP="00280C45">
      <w:pPr>
        <w:pStyle w:val="2"/>
        <w:rPr>
          <w:rFonts w:ascii="Arial" w:hAnsi="Arial" w:cs="Arial"/>
          <w:b/>
          <w:sz w:val="20"/>
          <w:szCs w:val="20"/>
        </w:rPr>
      </w:pPr>
      <w:r w:rsidRPr="00425428">
        <w:rPr>
          <w:rFonts w:ascii="Arial" w:hAnsi="Arial" w:cs="Arial"/>
          <w:b/>
          <w:sz w:val="20"/>
          <w:szCs w:val="20"/>
        </w:rPr>
        <w:t>Эксплуатац</w:t>
      </w:r>
      <w:r w:rsidR="00280C45">
        <w:rPr>
          <w:rFonts w:ascii="Arial" w:hAnsi="Arial" w:cs="Arial"/>
          <w:b/>
          <w:sz w:val="20"/>
          <w:szCs w:val="20"/>
        </w:rPr>
        <w:t>ия</w:t>
      </w:r>
    </w:p>
    <w:p w:rsidR="00E1494D" w:rsidRPr="00280C45" w:rsidRDefault="00425428" w:rsidP="00AE3888">
      <w:pPr>
        <w:pStyle w:val="2"/>
        <w:ind w:right="673"/>
        <w:jc w:val="both"/>
        <w:rPr>
          <w:rFonts w:ascii="Arial" w:hAnsi="Arial" w:cs="Arial"/>
          <w:sz w:val="20"/>
          <w:lang w:eastAsia="zh-CN"/>
        </w:rPr>
      </w:pPr>
      <w:r w:rsidRPr="00280C45">
        <w:rPr>
          <w:rFonts w:ascii="Arial" w:hAnsi="Arial" w:cs="Arial"/>
          <w:sz w:val="20"/>
          <w:lang w:eastAsia="zh-CN"/>
        </w:rPr>
        <w:t xml:space="preserve">Чтобы активировать инструмент, нажмите на </w:t>
      </w:r>
      <w:r w:rsidR="00647A60" w:rsidRPr="00280C45">
        <w:rPr>
          <w:rFonts w:ascii="Arial" w:hAnsi="Arial" w:cs="Arial"/>
          <w:sz w:val="20"/>
          <w:lang w:eastAsia="zh-CN"/>
        </w:rPr>
        <w:t>выключатель</w:t>
      </w:r>
      <w:r w:rsidRPr="00280C45">
        <w:rPr>
          <w:rFonts w:ascii="Arial" w:hAnsi="Arial" w:cs="Arial"/>
          <w:sz w:val="20"/>
          <w:lang w:eastAsia="zh-CN"/>
        </w:rPr>
        <w:t xml:space="preserve"> (</w:t>
      </w:r>
      <w:r w:rsidR="00CA4ECA" w:rsidRPr="00280C45">
        <w:rPr>
          <w:rFonts w:ascii="Arial" w:hAnsi="Arial" w:cs="Arial"/>
          <w:sz w:val="20"/>
          <w:lang w:eastAsia="zh-CN"/>
        </w:rPr>
        <w:t>7</w:t>
      </w:r>
      <w:r w:rsidRPr="00280C45">
        <w:rPr>
          <w:rFonts w:ascii="Arial" w:hAnsi="Arial" w:cs="Arial"/>
          <w:sz w:val="20"/>
          <w:lang w:eastAsia="zh-CN"/>
        </w:rPr>
        <w:t xml:space="preserve">) и удерживайте его </w:t>
      </w:r>
      <w:r w:rsidR="00E1494D" w:rsidRPr="00280C45">
        <w:rPr>
          <w:rFonts w:ascii="Arial" w:hAnsi="Arial" w:cs="Arial"/>
          <w:sz w:val="20"/>
          <w:lang w:eastAsia="zh-CN"/>
        </w:rPr>
        <w:t>нажатым. Чтобы выключить машину-</w:t>
      </w:r>
      <w:r w:rsidRPr="00280C45">
        <w:rPr>
          <w:rFonts w:ascii="Arial" w:hAnsi="Arial" w:cs="Arial"/>
          <w:sz w:val="20"/>
          <w:lang w:eastAsia="zh-CN"/>
        </w:rPr>
        <w:t xml:space="preserve"> </w:t>
      </w:r>
      <w:r w:rsidR="00E1494D" w:rsidRPr="00280C45">
        <w:rPr>
          <w:rFonts w:ascii="Arial" w:hAnsi="Arial" w:cs="Arial"/>
          <w:sz w:val="20"/>
          <w:lang w:eastAsia="zh-CN"/>
        </w:rPr>
        <w:t>отпустите его.</w:t>
      </w:r>
      <w:r w:rsidRPr="00280C45">
        <w:rPr>
          <w:rFonts w:ascii="Arial" w:hAnsi="Arial" w:cs="Arial"/>
          <w:sz w:val="20"/>
          <w:lang w:eastAsia="zh-CN"/>
        </w:rPr>
        <w:t xml:space="preserve"> </w:t>
      </w:r>
    </w:p>
    <w:p w:rsidR="00CA4ECA" w:rsidRPr="00280C45" w:rsidRDefault="00280C45" w:rsidP="00280C45">
      <w:pPr>
        <w:pStyle w:val="2"/>
        <w:ind w:right="673"/>
        <w:jc w:val="both"/>
        <w:rPr>
          <w:rFonts w:ascii="Arial" w:hAnsi="Arial" w:cs="Arial"/>
          <w:sz w:val="20"/>
          <w:lang w:eastAsia="zh-CN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43180</wp:posOffset>
            </wp:positionV>
            <wp:extent cx="2865755" cy="1722755"/>
            <wp:effectExtent l="0" t="0" r="0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9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428" w:rsidRPr="00280C45">
        <w:rPr>
          <w:rFonts w:ascii="Arial" w:hAnsi="Arial" w:cs="Arial"/>
          <w:sz w:val="20"/>
          <w:lang w:eastAsia="zh-CN"/>
        </w:rPr>
        <w:t>Триггер переменной скорости, а скорость зависит от силы нажатия на курок. Легкий нажим на спусковой крючок приводит к низкой скорости вращения. Дальнейшее давление на переключатель приводит к увеличению скорости.</w:t>
      </w:r>
    </w:p>
    <w:p w:rsidR="00BB4867" w:rsidRPr="00280C45" w:rsidRDefault="00280C45" w:rsidP="00280C45">
      <w:pPr>
        <w:ind w:firstLineChars="500" w:firstLine="1004"/>
        <w:rPr>
          <w:rFonts w:ascii="Arial" w:hAnsi="Arial" w:cs="Arial"/>
          <w:b/>
          <w:sz w:val="20"/>
          <w:szCs w:val="28"/>
          <w:lang w:eastAsia="zh-CN"/>
        </w:rPr>
      </w:pPr>
      <w:r>
        <w:rPr>
          <w:rFonts w:ascii="Arial" w:hAnsi="Arial" w:cs="Arial"/>
          <w:b/>
          <w:sz w:val="20"/>
          <w:szCs w:val="28"/>
          <w:lang w:eastAsia="zh-CN"/>
        </w:rPr>
        <w:t xml:space="preserve"> </w:t>
      </w:r>
      <w:r w:rsidR="00F523BA" w:rsidRPr="00E1494D">
        <w:rPr>
          <w:rFonts w:ascii="Arial" w:hAnsi="Arial" w:cs="Arial"/>
          <w:b/>
          <w:sz w:val="20"/>
          <w:szCs w:val="28"/>
          <w:lang w:eastAsia="zh-CN"/>
        </w:rPr>
        <w:t>Переключатель реверса</w:t>
      </w:r>
    </w:p>
    <w:p w:rsidR="00FE7A9E" w:rsidRPr="00AE3888" w:rsidRDefault="00472371" w:rsidP="00280C45">
      <w:pPr>
        <w:adjustRightInd w:val="0"/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Для вращения по часовой </w:t>
      </w:r>
      <w:r w:rsidR="00E1494D">
        <w:rPr>
          <w:rFonts w:ascii="Arial" w:hAnsi="Arial" w:cs="Arial"/>
          <w:bCs/>
          <w:sz w:val="20"/>
          <w:szCs w:val="20"/>
        </w:rPr>
        <w:t>стрелк</w:t>
      </w:r>
      <w:r>
        <w:rPr>
          <w:rFonts w:ascii="Arial" w:hAnsi="Arial" w:cs="Arial"/>
          <w:bCs/>
          <w:sz w:val="20"/>
          <w:szCs w:val="20"/>
        </w:rPr>
        <w:t>е</w:t>
      </w:r>
      <w:r w:rsidR="009B7B81" w:rsidRPr="00AE3888">
        <w:rPr>
          <w:rFonts w:ascii="Arial" w:hAnsi="Arial" w:cs="Arial"/>
          <w:bCs/>
          <w:sz w:val="20"/>
          <w:szCs w:val="20"/>
        </w:rPr>
        <w:t xml:space="preserve"> переведите переключатель (6) вправо.</w:t>
      </w:r>
    </w:p>
    <w:p w:rsidR="009B7B81" w:rsidRPr="00AE3888" w:rsidRDefault="009B7B81" w:rsidP="00280C45">
      <w:pPr>
        <w:adjustRightInd w:val="0"/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E3888">
        <w:rPr>
          <w:rFonts w:ascii="Arial" w:hAnsi="Arial" w:cs="Arial"/>
          <w:bCs/>
          <w:sz w:val="20"/>
          <w:szCs w:val="20"/>
        </w:rPr>
        <w:t>Для враще</w:t>
      </w:r>
      <w:r w:rsidR="00E1494D">
        <w:rPr>
          <w:rFonts w:ascii="Arial" w:hAnsi="Arial" w:cs="Arial"/>
          <w:bCs/>
          <w:sz w:val="20"/>
          <w:szCs w:val="20"/>
        </w:rPr>
        <w:t>ния против часовой стрелк</w:t>
      </w:r>
      <w:r w:rsidR="00472371">
        <w:rPr>
          <w:rFonts w:ascii="Arial" w:hAnsi="Arial" w:cs="Arial"/>
          <w:bCs/>
          <w:sz w:val="20"/>
          <w:szCs w:val="20"/>
        </w:rPr>
        <w:t>е</w:t>
      </w:r>
      <w:r w:rsidRPr="00AE3888">
        <w:rPr>
          <w:rFonts w:ascii="Arial" w:hAnsi="Arial" w:cs="Arial"/>
          <w:bCs/>
          <w:sz w:val="20"/>
          <w:szCs w:val="20"/>
        </w:rPr>
        <w:t xml:space="preserve"> переведите переключатель (6) влево.</w:t>
      </w:r>
    </w:p>
    <w:p w:rsidR="00320CAD" w:rsidRPr="00280C45" w:rsidRDefault="009B7B81" w:rsidP="00280C45">
      <w:pPr>
        <w:adjustRightInd w:val="0"/>
        <w:ind w:left="1077" w:right="686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AE3888">
        <w:rPr>
          <w:rFonts w:ascii="Arial" w:hAnsi="Arial" w:cs="Arial"/>
          <w:bCs/>
          <w:sz w:val="20"/>
          <w:szCs w:val="20"/>
        </w:rPr>
        <w:t>Если переключатель (6) находится в среднем положении инструмент не может быть включен.</w:t>
      </w:r>
    </w:p>
    <w:p w:rsidR="00E1494D" w:rsidRPr="00280C45" w:rsidRDefault="002D6625" w:rsidP="00280C4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280C4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pict>
          <v:line id="Прямая соединительная линия 122" o:spid="_x0000_s1058" style="position:absolute;left:0;text-align:left;z-index:251658240;visibility:visible;mso-wrap-distance-top:-1e-4mm;mso-wrap-distance-bottom:-1e-4mm;mso-width-relative:margin" from="330.6pt,12.05pt" to="798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65413B" w:rsidRPr="00280C4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. </w:t>
      </w:r>
    </w:p>
    <w:p w:rsidR="00CA4ECA" w:rsidRPr="00E1494D" w:rsidRDefault="00280C45" w:rsidP="00280C45">
      <w:pPr>
        <w:ind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 w:rsidR="009B7B81" w:rsidRPr="00E1494D">
        <w:rPr>
          <w:rFonts w:ascii="Arial" w:hAnsi="Arial" w:cs="Arial"/>
          <w:b/>
          <w:bCs/>
          <w:sz w:val="20"/>
          <w:szCs w:val="20"/>
        </w:rPr>
        <w:t>Установка сверла</w:t>
      </w:r>
    </w:p>
    <w:p w:rsidR="00E1494D" w:rsidRPr="00E1494D" w:rsidRDefault="00280C45" w:rsidP="00280C45">
      <w:pPr>
        <w:pStyle w:val="a5"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647A60" w:rsidRPr="00E1494D">
        <w:rPr>
          <w:rFonts w:ascii="Arial" w:hAnsi="Arial" w:cs="Arial"/>
          <w:sz w:val="20"/>
          <w:szCs w:val="20"/>
        </w:rPr>
        <w:t>Потяните назад пластиковую муфту, вставьте сверло</w:t>
      </w:r>
      <w:r w:rsidR="00647A60" w:rsidRPr="00E1494D">
        <w:rPr>
          <w:rFonts w:ascii="Arial" w:hAnsi="Arial" w:cs="Arial"/>
          <w:sz w:val="20"/>
          <w:szCs w:val="20"/>
          <w:lang w:eastAsia="zh-CN"/>
        </w:rPr>
        <w:t xml:space="preserve"> </w:t>
      </w:r>
      <w:r w:rsidR="00647A60" w:rsidRPr="00E1494D">
        <w:rPr>
          <w:rFonts w:ascii="Arial" w:hAnsi="Arial" w:cs="Arial"/>
          <w:sz w:val="20"/>
          <w:szCs w:val="20"/>
        </w:rPr>
        <w:t>в патрон</w:t>
      </w:r>
      <w:r w:rsidR="00647A60" w:rsidRPr="00E1494D">
        <w:rPr>
          <w:rFonts w:ascii="Arial" w:hAnsi="Arial" w:cs="Arial" w:hint="eastAsia"/>
          <w:sz w:val="20"/>
          <w:szCs w:val="20"/>
          <w:lang w:eastAsia="zh-CN"/>
        </w:rPr>
        <w:t xml:space="preserve">, </w:t>
      </w:r>
      <w:r w:rsidR="00647A60" w:rsidRPr="00E1494D">
        <w:rPr>
          <w:rFonts w:ascii="Arial" w:hAnsi="Arial" w:cs="Arial"/>
          <w:sz w:val="20"/>
          <w:szCs w:val="20"/>
          <w:lang w:eastAsia="zh-CN"/>
        </w:rPr>
        <w:t>а затем отпустите пластиковую муфту</w:t>
      </w:r>
      <w:r w:rsidR="00647A60" w:rsidRPr="00E1494D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E1494D" w:rsidRPr="00E1494D" w:rsidRDefault="00280C45" w:rsidP="00280C45">
      <w:pPr>
        <w:pStyle w:val="a5"/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2. </w:t>
      </w:r>
      <w:r w:rsidR="00647A60" w:rsidRPr="00E1494D">
        <w:rPr>
          <w:rFonts w:ascii="Arial" w:hAnsi="Arial" w:cs="Arial"/>
          <w:sz w:val="20"/>
          <w:szCs w:val="20"/>
          <w:lang w:eastAsia="zh-CN"/>
        </w:rPr>
        <w:t>Муфта вернется в исходное положение, в результате чего произойдет фиксация сверла</w:t>
      </w:r>
      <w:r w:rsidR="00647A60" w:rsidRPr="00E1494D">
        <w:rPr>
          <w:rFonts w:ascii="Arial" w:hAnsi="Arial" w:cs="Arial" w:hint="eastAsia"/>
          <w:sz w:val="20"/>
          <w:szCs w:val="20"/>
          <w:lang w:eastAsia="zh-CN"/>
        </w:rPr>
        <w:t>.</w:t>
      </w:r>
      <w:r w:rsidR="00647A60" w:rsidRPr="00E1494D">
        <w:rPr>
          <w:rFonts w:ascii="Arial" w:hAnsi="Arial" w:cs="Arial"/>
          <w:sz w:val="20"/>
          <w:szCs w:val="20"/>
        </w:rPr>
        <w:t xml:space="preserve"> </w:t>
      </w:r>
    </w:p>
    <w:p w:rsidR="00647A60" w:rsidRPr="00E1494D" w:rsidRDefault="00280C45" w:rsidP="00280C45">
      <w:pPr>
        <w:pStyle w:val="a5"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sz w:val="20"/>
          <w:szCs w:val="28"/>
          <w:lang w:bidi="ar-SA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46355</wp:posOffset>
            </wp:positionV>
            <wp:extent cx="1466850" cy="1106805"/>
            <wp:effectExtent l="0" t="0" r="0" b="0"/>
            <wp:wrapTight wrapText="bothSides">
              <wp:wrapPolygon edited="0">
                <wp:start x="0" y="0"/>
                <wp:lineTo x="0" y="21191"/>
                <wp:lineTo x="21319" y="21191"/>
                <wp:lineTo x="21319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3. </w:t>
      </w:r>
      <w:r w:rsidR="00647A60" w:rsidRPr="00E1494D">
        <w:rPr>
          <w:rFonts w:ascii="Arial" w:hAnsi="Arial" w:cs="Arial"/>
          <w:sz w:val="20"/>
          <w:szCs w:val="20"/>
        </w:rPr>
        <w:t>Проверьте надежность фиксации, потянув сверло на себя.</w:t>
      </w:r>
    </w:p>
    <w:p w:rsidR="00280C45" w:rsidRPr="00280C45" w:rsidRDefault="00280C45" w:rsidP="00280C45">
      <w:pPr>
        <w:pStyle w:val="a5"/>
        <w:adjustRightInd w:val="0"/>
        <w:ind w:left="1077" w:right="686" w:firstLine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4. </w:t>
      </w:r>
      <w:r w:rsidR="00647A60" w:rsidRPr="00E1494D">
        <w:rPr>
          <w:rFonts w:ascii="Arial" w:hAnsi="Arial" w:cs="Arial"/>
          <w:bCs/>
          <w:sz w:val="20"/>
          <w:szCs w:val="20"/>
        </w:rPr>
        <w:t>Для удаления сверла, потяните пластиковую муфту назад и удерживая ее извлеките сверло</w:t>
      </w:r>
      <w:r>
        <w:rPr>
          <w:rFonts w:ascii="Arial" w:hAnsi="Arial" w:cs="Arial"/>
          <w:bCs/>
          <w:sz w:val="20"/>
          <w:szCs w:val="20"/>
        </w:rPr>
        <w:t>.</w:t>
      </w:r>
    </w:p>
    <w:p w:rsidR="00325C73" w:rsidRPr="00393FCA" w:rsidRDefault="00325C73" w:rsidP="00280C4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81EE1">
        <w:rPr>
          <w:rFonts w:ascii="Arial" w:hAnsi="Arial" w:cs="Arial"/>
          <w:b/>
          <w:sz w:val="20"/>
          <w:szCs w:val="20"/>
        </w:rPr>
        <w:lastRenderedPageBreak/>
        <w:t>Выбор</w:t>
      </w:r>
      <w:r w:rsidRPr="00393FCA">
        <w:rPr>
          <w:rFonts w:ascii="Arial" w:hAnsi="Arial" w:cs="Arial"/>
          <w:b/>
          <w:sz w:val="20"/>
          <w:szCs w:val="20"/>
        </w:rPr>
        <w:t xml:space="preserve"> </w:t>
      </w:r>
      <w:r w:rsidRPr="00F81EE1">
        <w:rPr>
          <w:rFonts w:ascii="Arial" w:hAnsi="Arial" w:cs="Arial"/>
          <w:b/>
          <w:sz w:val="20"/>
          <w:szCs w:val="20"/>
        </w:rPr>
        <w:t>режима</w:t>
      </w:r>
      <w:r w:rsidRPr="00393FCA">
        <w:rPr>
          <w:rFonts w:ascii="Arial" w:hAnsi="Arial" w:cs="Arial"/>
          <w:b/>
          <w:sz w:val="20"/>
          <w:szCs w:val="20"/>
        </w:rPr>
        <w:t xml:space="preserve"> </w:t>
      </w:r>
      <w:r w:rsidR="00541879">
        <w:rPr>
          <w:rFonts w:ascii="Arial" w:hAnsi="Arial" w:cs="Arial"/>
          <w:b/>
          <w:sz w:val="20"/>
          <w:szCs w:val="20"/>
        </w:rPr>
        <w:t>р</w:t>
      </w:r>
      <w:r w:rsidRPr="00393FCA">
        <w:rPr>
          <w:rFonts w:ascii="Arial" w:hAnsi="Arial" w:cs="Arial"/>
          <w:b/>
          <w:sz w:val="20"/>
          <w:szCs w:val="20"/>
        </w:rPr>
        <w:t>аботы</w:t>
      </w:r>
    </w:p>
    <w:p w:rsidR="00325C73" w:rsidRDefault="00325C73" w:rsidP="00280C45">
      <w:pPr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494D">
        <w:rPr>
          <w:sz w:val="20"/>
          <w:szCs w:val="28"/>
          <w:lang w:eastAsia="zh-CN"/>
        </w:rPr>
        <w:t>Переключатель имеет четыре положения.</w:t>
      </w:r>
      <w:r w:rsidR="00E1494D">
        <w:rPr>
          <w:sz w:val="20"/>
          <w:szCs w:val="28"/>
          <w:lang w:eastAsia="zh-CN"/>
        </w:rPr>
        <w:t xml:space="preserve"> </w:t>
      </w:r>
      <w:r w:rsidRPr="00E1494D">
        <w:rPr>
          <w:sz w:val="20"/>
          <w:szCs w:val="28"/>
          <w:lang w:eastAsia="zh-CN"/>
        </w:rPr>
        <w:t xml:space="preserve">Для выбора режима поворачивая селектор совместите стрелку на селекторе </w:t>
      </w:r>
      <w:r w:rsidR="00472371" w:rsidRPr="00E1494D">
        <w:rPr>
          <w:sz w:val="20"/>
          <w:szCs w:val="28"/>
          <w:lang w:eastAsia="zh-CN"/>
        </w:rPr>
        <w:t>с необходимым значком,</w:t>
      </w:r>
      <w:r w:rsidRPr="00E1494D">
        <w:rPr>
          <w:sz w:val="20"/>
          <w:szCs w:val="28"/>
          <w:lang w:eastAsia="zh-CN"/>
        </w:rPr>
        <w:t xml:space="preserve"> отображающим режим работы.</w:t>
      </w:r>
      <w:r w:rsidR="00E1494D">
        <w:rPr>
          <w:sz w:val="20"/>
          <w:szCs w:val="28"/>
          <w:lang w:eastAsia="zh-CN"/>
        </w:rPr>
        <w:t xml:space="preserve"> </w:t>
      </w:r>
      <w:r w:rsidRPr="00E1494D">
        <w:rPr>
          <w:rFonts w:ascii="Arial" w:hAnsi="Arial" w:cs="Arial"/>
          <w:sz w:val="20"/>
          <w:szCs w:val="20"/>
        </w:rPr>
        <w:t>Для сверления в бетоне и каменной кладке нажмите кнопку блокировки и поверните ручку изменения режима действия к символу</w:t>
      </w:r>
      <w:r w:rsidR="00472371">
        <w:rPr>
          <w:rFonts w:ascii="Arial" w:hAnsi="Arial" w:cs="Arial"/>
          <w:sz w:val="20"/>
          <w:szCs w:val="20"/>
        </w:rPr>
        <w:t>:</w:t>
      </w:r>
      <w:r w:rsidRPr="00E1494D">
        <w:rPr>
          <w:rFonts w:ascii="Arial" w:hAnsi="Arial" w:cs="Arial"/>
          <w:sz w:val="20"/>
          <w:szCs w:val="20"/>
        </w:rPr>
        <w:t xml:space="preserve">  </w:t>
      </w:r>
      <w:r w:rsidR="002D6625">
        <w:rPr>
          <w:noProof/>
          <w:lang w:bidi="ar-SA"/>
        </w:rPr>
      </w:r>
      <w:r w:rsidR="002D6625">
        <w:rPr>
          <w:noProof/>
          <w:lang w:bidi="ar-SA"/>
        </w:rPr>
        <w:pict>
          <v:group id="Группа 53" o:spid="_x0000_s1053" style="width:22.85pt;height:15.3pt;mso-position-horizontal-relative:char;mso-position-vertical-relative:line" coordsize="88644,71274">
            <v:shape id="Shape 5855" o:spid="_x0000_s1057" style="position:absolute;top:23187;width:29174;height:28466;visibility:visible" coordsize="29174,28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QV8QA&#10;AADbAAAADwAAAGRycy9kb3ducmV2LnhtbESPX2vCQBDE3wv9DscWfKsXpYpGT4lWoYX2wT/4vOTW&#10;JJjbC7lV47fvFQp9HGbmN8x82bla3agNlWcDg34Cijj3tuLCwPGwfZ2ACoJssfZMBh4UYLl4fppj&#10;av2dd3TbS6EihEOKBkqRJtU65CU5DH3fEEfv7FuHEmVbaNviPcJdrYdJMtYOK44LJTa0Lim/7K/O&#10;wHc+GmfhKwtT+VzJe/cYbi6jkzG9ly6bgRLq5D/81/6wBt4G8Psl/g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/kFfEAAAA2wAAAA8AAAAAAAAAAAAAAAAAmAIAAGRycy9k&#10;b3ducmV2LnhtbFBLBQYAAAAABAAEAPUAAACJAwAAAAA=&#10;" adj="0,,0" path="m29174,l,12463,,28466,29174,16016,29174,xe" filled="f" strokeweight=".15036mm">
              <v:stroke joinstyle="round" endcap="round"/>
              <v:formulas/>
              <v:path arrowok="t" o:connecttype="custom" o:connectlocs="29174,0;0,12463;0,28466;29174,16016;29174,0" o:connectangles="0,0,0,0,0" textboxrect="0,0,29174,28466"/>
            </v:shape>
            <v:shape id="Shape 5856" o:spid="_x0000_s1056" style="position:absolute;width:29174;height:26715;visibility:visible" coordsize="29174,26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KM8QA&#10;AADbAAAADwAAAGRycy9kb3ducmV2LnhtbESPzWrDMBCE74W8g9hAbo2cH0pxooS0UCgUQuv20tvG&#10;2lgm1spYsuW8fVUI5DjMzDfMdj/aRgzU+dqxgsU8A0FcOl1zpeDn++3xGYQPyBobx6TgSh72u8nD&#10;FnPtIn/RUIRKJAj7HBWYENpcSl8asujnriVO3tl1FkOSXSV1hzHBbSOXWfYkLdacFgy29GqovBS9&#10;VVAVH6eX/vM36v7aR7OK5/p4GJSaTcfDBkSgMdzDt/a7VrBewv+X9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CjPEAAAA2wAAAA8AAAAAAAAAAAAAAAAAmAIAAGRycy9k&#10;b3ducmV2LnhtbFBLBQYAAAAABAAEAPUAAACJAwAAAAA=&#10;" adj="0,,0" path="m29174,9970l13880,,,9970,,26715,29174,14252r,-4282xe" filled="f" strokeweight=".15036mm">
              <v:stroke joinstyle="round" endcap="round"/>
              <v:formulas/>
              <v:path arrowok="t" o:connecttype="custom" o:connectlocs="29174,9970;13880,0;0,9970;0,26715;29174,14252;29174,9970" o:connectangles="0,0,0,0,0,0" textboxrect="0,0,29174,26715"/>
            </v:shape>
            <v:shape id="Shape 5857" o:spid="_x0000_s1055" style="position:absolute;top:48125;width:29174;height:19595;visibility:visible" coordsize="29174,195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6MsIA&#10;AADbAAAADwAAAGRycy9kb3ducmV2LnhtbESPQYvCMBSE7wv+h/AEb2uiqEjXKKIs7GEPq+4PeCTP&#10;ttq8lCa17b/fLAgeh5n5htnseleJBzWh9KxhNlUgiI23Jecafi+f72sQISJbrDyThoEC7Lajtw1m&#10;1nd8osc55iJBOGSooYixzqQMpiCHYepr4uRdfeMwJtnk0jbYJbir5FyplXRYcloosKZDQeZ+bp0G&#10;wp+L+V4ZpY7rPQ+dbW/DsdV6Mu73HyAi9fEVfra/rIbFEv6/p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LoywgAAANsAAAAPAAAAAAAAAAAAAAAAAJgCAABkcnMvZG93&#10;bnJldi54bWxQSwUGAAAAAAQABAD1AAAAhwMAAAAA&#10;" adj="0,,0" path="m,19595r29174,l29174,,,12475r,7120xe" filled="f" strokeweight=".15036mm">
              <v:stroke joinstyle="round" endcap="round"/>
              <v:formulas/>
              <v:path arrowok="t" o:connecttype="custom" o:connectlocs="0,19595;29174,19595;29174,0;0,12475;0,19595" o:connectangles="0,0,0,0,0" textboxrect="0,0,29174,19595"/>
            </v:shape>
            <v:shape id="Shape 5858" o:spid="_x0000_s1054" style="position:absolute;left:42802;top:1458;width:45843;height:69816;visibility:visible" coordsize="45843,698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nl8QA&#10;AADbAAAADwAAAGRycy9kb3ducmV2LnhtbESPzWoCQRCE74LvMLTgLfYqRmTjKCIqgSQHfw45dnY6&#10;O4s7PcvOqJu3zwQCHouq+oparDpXqxu3ofKiYTzKQLEU3lRSajifdk9zUCGSGKq9sIYfDrBa9nsL&#10;yo2/y4Fvx1iqBJGQkwYbY5MjhsKyozDyDUvyvn3rKCbZlmhauie4q3GSZTN0VElasNTwxnJxOV6d&#10;BqzGdvPW4PvH57Pb2+36/LXFi9bDQbd+ARW5i4/wf/vVaJjO4O9L+gG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p5fEAAAA2wAAAA8AAAAAAAAAAAAAAAAAmAIAAGRycy9k&#10;b3ducmV2LnhtbFBLBQYAAAAABAAEAPUAAACJAwAAAAA=&#10;" adj="0,,0" path="m45843,11402l34032,,,,,22100r15963,l15963,69816r13905,l29868,22100r15975,l45843,11402xe" filled="f" strokeweight=".15036mm">
              <v:stroke joinstyle="round" endcap="round"/>
              <v:formulas/>
              <v:path arrowok="t" o:connecttype="custom" o:connectlocs="45843,11402;34032,0;0,0;0,22100;15963,22100;15963,69816;29868,69816;29868,22100;45843,22100;45843,11402" o:connectangles="0,0,0,0,0,0,0,0,0,0" textboxrect="0,0,45843,69816"/>
            </v:shape>
            <w10:anchorlock/>
          </v:group>
        </w:pict>
      </w:r>
      <w:r w:rsidRPr="00E1494D">
        <w:rPr>
          <w:rFonts w:ascii="Arial" w:hAnsi="Arial" w:cs="Arial"/>
          <w:sz w:val="20"/>
          <w:szCs w:val="20"/>
        </w:rPr>
        <w:t xml:space="preserve">.  </w:t>
      </w:r>
      <w:r w:rsidR="00E1494D">
        <w:rPr>
          <w:rFonts w:ascii="Arial" w:hAnsi="Arial" w:cs="Arial"/>
          <w:sz w:val="20"/>
          <w:szCs w:val="20"/>
        </w:rPr>
        <w:t xml:space="preserve"> </w:t>
      </w:r>
      <w:r w:rsidRPr="00E1494D">
        <w:rPr>
          <w:rFonts w:ascii="Arial" w:hAnsi="Arial" w:cs="Arial"/>
          <w:sz w:val="20"/>
          <w:szCs w:val="20"/>
        </w:rPr>
        <w:t xml:space="preserve">Для сверления в дереве, металле или пластиковых материалах, нажмите кнопку блокировки </w:t>
      </w:r>
      <w:r w:rsidR="00472371" w:rsidRPr="00E1494D">
        <w:rPr>
          <w:rFonts w:ascii="Arial" w:hAnsi="Arial" w:cs="Arial"/>
          <w:sz w:val="20"/>
          <w:szCs w:val="20"/>
        </w:rPr>
        <w:t>и</w:t>
      </w:r>
      <w:r w:rsidR="00472371">
        <w:rPr>
          <w:rFonts w:ascii="Arial" w:hAnsi="Arial" w:cs="Arial"/>
          <w:sz w:val="20"/>
          <w:szCs w:val="20"/>
        </w:rPr>
        <w:t xml:space="preserve"> </w:t>
      </w:r>
      <w:r w:rsidR="00472371" w:rsidRPr="00E1494D">
        <w:rPr>
          <w:rFonts w:ascii="Arial" w:hAnsi="Arial" w:cs="Arial"/>
          <w:sz w:val="20"/>
          <w:szCs w:val="20"/>
        </w:rPr>
        <w:t>поверните</w:t>
      </w:r>
      <w:r w:rsidRPr="00E1494D">
        <w:rPr>
          <w:rFonts w:ascii="Arial" w:hAnsi="Arial" w:cs="Arial"/>
          <w:sz w:val="20"/>
          <w:szCs w:val="20"/>
        </w:rPr>
        <w:t xml:space="preserve"> ручку изменения режима действия к символу </w:t>
      </w:r>
      <w:r w:rsidR="002D6625">
        <w:rPr>
          <w:noProof/>
          <w:lang w:bidi="ar-SA"/>
        </w:rPr>
      </w:r>
      <w:r w:rsidR="002D6625">
        <w:rPr>
          <w:noProof/>
          <w:lang w:bidi="ar-SA"/>
        </w:rPr>
        <w:pict>
          <v:group id="Группа 60" o:spid="_x0000_s1049" style="width:6.5pt;height:10.55pt;mso-position-horizontal-relative:char;mso-position-vertical-relative:line" coordsize="25476,57595">
            <v:shape id="Shape 5991" o:spid="_x0000_s1052" style="position:absolute;top:19710;width:25476;height:24232;visibility:visible" coordsize="25476,24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qJMIA&#10;AADbAAAADwAAAGRycy9kb3ducmV2LnhtbERPTWsCMRC9C/6HMIXearYWSrs1igiCVhC0RXqcbqab&#10;1M1kTVLd+uvNQfD4eN+jSecacaQQrWcFj4MCBHHlteVawefH/OEFREzIGhvPpOCfIkzG/d4IS+1P&#10;vKHjNtUih3AsUYFJqS2ljJUhh3HgW+LM/fjgMGUYaqkDnnK4a+SwKJ6lQ8u5wWBLM0PVfvvnFKxn&#10;h99qF86r5dq8WrvZrfDr/Vup+7tu+gYiUZdu4qt7oRU85fX5S/4Bc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uokwgAAANsAAAAPAAAAAAAAAAAAAAAAAJgCAABkcnMvZG93&#10;bnJldi54bWxQSwUGAAAAAAQABAD1AAAAhwMAAAAA&#10;" adj="0,,0" path="m25476,l,10605,,24232,25476,13627,25476,xe" filled="f" strokeweight=".37pt">
              <v:stroke joinstyle="round" endcap="round"/>
              <v:formulas/>
              <v:path arrowok="t" o:connecttype="custom" o:connectlocs="25476,0;0,10605;0,24232;25476,13627;25476,0" o:connectangles="0,0,0,0,0" textboxrect="0,0,25476,24232"/>
            </v:shape>
            <v:shape id="Shape 5992" o:spid="_x0000_s1051" style="position:absolute;width:25476;height:22720;visibility:visible" coordsize="25476,22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1W8QA&#10;AADbAAAADwAAAGRycy9kb3ducmV2LnhtbESPQWvCQBSE70L/w/IKvenGihLSrFJKLeJJo5Tm9sg+&#10;s6HZtyG7jem/dwsFj8PMfMPkm9G2YqDeN44VzGcJCOLK6YZrBefTdpqC8AFZY+uYFPySh836YZJj&#10;pt2VjzQUoRYRwj5DBSaELpPSV4Ys+pnriKN3cb3FEGVfS93jNcJtK5+TZCUtNhwXDHb0Zqj6Ln6s&#10;gtKUXxf+3CXnj3rYFocUF+/LvVJPj+PrC4hAY7iH/9s7rWAxh78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9VvEAAAA2wAAAA8AAAAAAAAAAAAAAAAAmAIAAGRycy9k&#10;b3ducmV2LnhtbFBLBQYAAAAABAAEAPUAAACJAwAAAAA=&#10;" adj="0,,0" path="m25476,8484l12128,,,8484,,22720,25476,12116r,-3632xe" filled="f" strokeweight=".37pt">
              <v:stroke joinstyle="round" endcap="round"/>
              <v:formulas/>
              <v:path arrowok="t" o:connecttype="custom" o:connectlocs="25476,8484;12128,0;0,8484;0,22720;25476,12116;25476,8484" o:connectangles="0,0,0,0,0,0" textboxrect="0,0,25476,22720"/>
            </v:shape>
            <v:shape id="Shape 5993" o:spid="_x0000_s1050" style="position:absolute;top:40932;width:25476;height:16662;visibility:visible" coordsize="25476,16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v7cEA&#10;AADbAAAADwAAAGRycy9kb3ducmV2LnhtbESPQYvCMBSE78L+h/AEbzZVQaQaRReE3b1phb2+bZ5N&#10;sXkpTbTtvzcLgsdhZr5hNrve1uJBra8cK5glKQjiwumKSwWX/DhdgfABWWPtmBQM5GG3/RhtMNOu&#10;4xM9zqEUEcI+QwUmhCaT0heGLPrENcTRu7rWYoiyLaVusYtwW8t5mi6lxYrjgsGGPg0Vt/PdKvhe&#10;Ln5/umG4HvLa/FHv88Pe5kpNxv1+DSJQH97hV/tLK1jM4f9L/A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r+3BAAAA2wAAAA8AAAAAAAAAAAAAAAAAmAIAAGRycy9kb3du&#10;cmV2LnhtbFBLBQYAAAAABAAEAPUAAACGAwAAAAA=&#10;" adj="0,,0" path="m,16662r25476,l25476,,,10604r,6058xe" filled="f" strokeweight=".37pt">
              <v:stroke joinstyle="round" endcap="round"/>
              <v:formulas/>
              <v:path arrowok="t" o:connecttype="custom" o:connectlocs="0,16662;25476,16662;25476,0;0,10604;0,16662" o:connectangles="0,0,0,0,0" textboxrect="0,0,25476,16662"/>
            </v:shape>
            <w10:anchorlock/>
          </v:group>
        </w:pict>
      </w:r>
      <w:r w:rsidRPr="00E1494D">
        <w:rPr>
          <w:rFonts w:ascii="Arial" w:hAnsi="Arial" w:cs="Arial"/>
          <w:sz w:val="20"/>
          <w:szCs w:val="20"/>
        </w:rPr>
        <w:t>. Для операций долбления нажмите кнопку блокировки и поверните ручку изменения режима действия к символу</w:t>
      </w:r>
      <w:r w:rsidR="00472371">
        <w:rPr>
          <w:rFonts w:ascii="Arial" w:hAnsi="Arial" w:cs="Arial"/>
          <w:sz w:val="20"/>
          <w:szCs w:val="20"/>
        </w:rPr>
        <w:t>:</w:t>
      </w:r>
      <w:r w:rsidRPr="00E1494D">
        <w:rPr>
          <w:rFonts w:ascii="Arial" w:hAnsi="Arial" w:cs="Arial"/>
          <w:sz w:val="20"/>
          <w:szCs w:val="20"/>
        </w:rPr>
        <w:t xml:space="preserve">  </w:t>
      </w:r>
      <w:r w:rsidR="002D6625">
        <w:rPr>
          <w:noProof/>
          <w:lang w:bidi="ar-SA"/>
        </w:rPr>
      </w:r>
      <w:r w:rsidR="002D6625">
        <w:rPr>
          <w:noProof/>
          <w:lang w:bidi="ar-SA"/>
        </w:rPr>
        <w:pict>
          <v:group id="Группа 65" o:spid="_x0000_s1047" style="width:13.25pt;height:14.1pt;mso-position-horizontal-relative:char;mso-position-vertical-relative:line" coordsize="40462,60046">
            <v:shape id="Shape 6248" o:spid="_x0000_s1048" style="position:absolute;width:40462;height:60046;visibility:visible" coordsize="40462,60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jirsA&#10;AADbAAAADwAAAGRycy9kb3ducmV2LnhtbERPSwrCMBDdC94hjOBOUwtKqUYRqeBG8LsfmrEtNpPS&#10;RK2e3iwEl4/3X6w6U4snta6yrGAyjkAQ51ZXXCi4nLejBITzyBpry6TgTQ5Wy35vgam2Lz7S8+QL&#10;EULYpaig9L5JpXR5SQbd2DbEgbvZ1qAPsC2kbvEVwk0t4yiaSYMVh4YSG9qUlN9PD6PgEH+un2R3&#10;Zkpqne2n7p4xZkoNB916DsJT5//in3unFcRhbP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M/Y4q7AAAA2wAAAA8AAAAAAAAAAAAAAAAAmAIAAGRycy9kb3ducmV2Lnht&#10;bFBLBQYAAAAABAAEAPUAAACAAwAAAAA=&#10;" adj="0,,0" path="m40462,9792l30035,,,,,19012r14084,l14084,60046r12268,l26352,19012r14110,l40462,9792xe" filled="f" strokeweight=".1319mm">
              <v:stroke joinstyle="round" endcap="round"/>
              <v:formulas/>
              <v:path arrowok="t" o:connecttype="custom" o:connectlocs="40462,9792;30035,0;0,0;0,19012;14084,19012;14084,60046;26352,60046;26352,19012;40462,19012;40462,9792" o:connectangles="0,0,0,0,0,0,0,0,0,0" textboxrect="0,0,40462,60046"/>
            </v:shape>
            <w10:anchorlock/>
          </v:group>
        </w:pict>
      </w:r>
      <w:r w:rsidRPr="00E1494D">
        <w:rPr>
          <w:rFonts w:ascii="Arial" w:hAnsi="Arial" w:cs="Arial"/>
          <w:sz w:val="20"/>
          <w:szCs w:val="20"/>
        </w:rPr>
        <w:t>.</w:t>
      </w:r>
    </w:p>
    <w:p w:rsidR="00BB4867" w:rsidRPr="00416AE9" w:rsidRDefault="00BB4867" w:rsidP="00416AE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BA1FC7" w:rsidRPr="00280C45" w:rsidRDefault="002D6625" w:rsidP="00280C4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3" o:spid="_x0000_s1046" style="position:absolute;left:0;text-align:left;z-index:251659264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b/>
          <w:sz w:val="20"/>
          <w:szCs w:val="20"/>
        </w:rPr>
        <w:t>ВНИМАНИЕ!</w:t>
      </w:r>
      <w:r w:rsidRPr="00E1494D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65413B" w:rsidRPr="00E1494D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</w:t>
      </w:r>
    </w:p>
    <w:p w:rsidR="005F7C91" w:rsidRPr="00E1494D" w:rsidRDefault="0065413B" w:rsidP="00415C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494D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80C45" w:rsidRPr="00416AE9" w:rsidRDefault="00280C45" w:rsidP="00280C45">
      <w:pPr>
        <w:ind w:left="1077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E0BCB">
        <w:rPr>
          <w:rFonts w:ascii="Arial" w:hAnsi="Arial" w:cs="Arial"/>
          <w:b/>
          <w:sz w:val="20"/>
          <w:szCs w:val="20"/>
        </w:rPr>
        <w:lastRenderedPageBreak/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p w:rsidR="00280C45" w:rsidRPr="00416AE9" w:rsidRDefault="00280C45" w:rsidP="00280C45">
      <w:pPr>
        <w:ind w:left="720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280C45" w:rsidRPr="00416AE9" w:rsidRDefault="00280C45" w:rsidP="00280C45">
      <w:pPr>
        <w:ind w:left="720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tbl>
      <w:tblPr>
        <w:tblpPr w:leftFromText="180" w:rightFromText="180" w:vertAnchor="text" w:horzAnchor="margin" w:tblpXSpec="center" w:tblpY="155"/>
        <w:tblW w:w="9646" w:type="dxa"/>
        <w:tblLook w:val="04A0" w:firstRow="1" w:lastRow="0" w:firstColumn="1" w:lastColumn="0" w:noHBand="0" w:noVBand="1"/>
      </w:tblPr>
      <w:tblGrid>
        <w:gridCol w:w="2262"/>
        <w:gridCol w:w="3692"/>
        <w:gridCol w:w="3692"/>
      </w:tblGrid>
      <w:tr w:rsidR="00280C45" w:rsidRPr="00CB7403" w:rsidTr="00280C45">
        <w:trPr>
          <w:trHeight w:val="247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80C45" w:rsidRPr="00CB7403" w:rsidTr="00280C45">
        <w:trPr>
          <w:trHeight w:val="321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80C45" w:rsidRPr="00CB7403" w:rsidTr="00280C45">
        <w:trPr>
          <w:trHeight w:val="321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280C45" w:rsidRPr="00CB7403" w:rsidTr="00280C45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280C45" w:rsidRPr="00CB7403" w:rsidTr="00280C45">
        <w:trPr>
          <w:trHeight w:val="321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C45" w:rsidRPr="00BA1FC7" w:rsidRDefault="00280C45" w:rsidP="00280C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4" o:spid="_x0000_s1045" style="position:absolute;left:0;text-align:left;z-index:251660288;visibility:visible;mso-wrap-distance-top:-1e-4mm;mso-wrap-distance-bottom:-1e-4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5" o:spid="_x0000_s1044" style="position:absolute;left:0;text-align:left;z-index:251661312;visibility:visible;mso-wrap-distance-top:-1e-4mm;mso-wrap-distance-bottom:-1e-4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Срок службы инструмента составляет 5 лет с даты продажи. По истечении срока службы и при выработке </w:t>
      </w:r>
      <w:r w:rsidRPr="0065413B">
        <w:rPr>
          <w:rFonts w:ascii="Arial" w:hAnsi="Arial" w:cs="Arial"/>
          <w:sz w:val="20"/>
          <w:szCs w:val="20"/>
        </w:rPr>
        <w:lastRenderedPageBreak/>
        <w:t>назначенного ресурса изделие подлежит утилизации в соответствии с установленными правилами в РФ.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BA1FC7" w:rsidRDefault="00BA1FC7" w:rsidP="0065413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6" o:spid="_x0000_s1043" style="position:absolute;left:0;text-align:left;z-index:251662336;visibility:visible;mso-wrap-distance-top:-1e-4mm;mso-wrap-distance-bottom:-1e-4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65413B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416AE9" w:rsidRDefault="0065413B" w:rsidP="00416AE9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</w:t>
      </w:r>
    </w:p>
    <w:p w:rsidR="00416AE9" w:rsidRDefault="0065413B" w:rsidP="00416AE9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использовать на открытом пространстве во время дождя (в распыляемой воде).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использовать при появлении </w:t>
      </w:r>
    </w:p>
    <w:p w:rsidR="00BA1FC7" w:rsidRPr="00415CCA" w:rsidRDefault="0065413B" w:rsidP="00415C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сильной вибрации.</w:t>
      </w:r>
    </w:p>
    <w:p w:rsidR="00E1494D" w:rsidRDefault="00E1494D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7" o:spid="_x0000_s1042" style="position:absolute;left:0;text-align:left;z-index:251663360;visibility:visible;mso-wrap-distance-top:-1e-4mm;mso-wrap-distance-bottom:-1e-4mm;mso-width-relative:margin" from="276.75pt,4.1pt" to="744.7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65413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BA1FC7" w:rsidRPr="00415CCA" w:rsidRDefault="00BA1FC7" w:rsidP="00415CCA">
      <w:pPr>
        <w:tabs>
          <w:tab w:val="left" w:pos="10585"/>
        </w:tabs>
        <w:ind w:right="686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8" o:spid="_x0000_s1041" style="position:absolute;left:0;text-align:left;z-index:251664384;visibility:visible;mso-wrap-distance-top:-1e-4mm;mso-wrap-distance-bottom:-1e-4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BA1FC7" w:rsidRDefault="00BA1FC7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9" o:spid="_x0000_s1040" style="position:absolute;left:0;text-align:left;z-index:251665408;visibility:visible;mso-wrap-distance-top:-1e-4mm;mso-wrap-distance-bottom:-1e-4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BA1FC7" w:rsidRDefault="00BA1FC7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0" o:spid="_x0000_s1039" style="position:absolute;left:0;text-align:left;z-index:251666432;visibility:visible;mso-wrap-distance-top:-1e-4mm;mso-wrap-distance-bottom:-1e-4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BA1FC7" w:rsidRDefault="00BA1FC7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1" o:spid="_x0000_s1038" style="position:absolute;left:0;text-align:left;z-index:251667456;visibility:visible;mso-wrap-distance-top:-1e-4mm;mso-wrap-distance-bottom:-1e-4mm;mso-width-relative:margin" from="129.15pt,7.65pt" to="628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BA1FC7" w:rsidRDefault="00BA1FC7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2" o:spid="_x0000_s1037" style="position:absolute;left:0;text-align:left;z-index:251668480;visibility:visible;mso-wrap-distance-top:-1e-4mm;mso-wrap-distance-bottom:-1e-4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 w:rsidR="00BA1FC7">
        <w:rPr>
          <w:rFonts w:ascii="Arial" w:hAnsi="Arial" w:cs="Arial"/>
          <w:sz w:val="20"/>
          <w:szCs w:val="20"/>
        </w:rPr>
        <w:t xml:space="preserve">нь звукового давления (Lp A): </w:t>
      </w:r>
      <w:r w:rsidR="00AB0285">
        <w:rPr>
          <w:rFonts w:ascii="Arial" w:hAnsi="Arial" w:cs="Arial"/>
          <w:sz w:val="20"/>
          <w:szCs w:val="20"/>
        </w:rPr>
        <w:t>65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 w:rsidR="00D51E72">
        <w:rPr>
          <w:rFonts w:ascii="Arial" w:hAnsi="Arial" w:cs="Arial"/>
          <w:sz w:val="20"/>
          <w:szCs w:val="20"/>
        </w:rPr>
        <w:t xml:space="preserve">. </w:t>
      </w:r>
      <w:r w:rsidRPr="0065413B">
        <w:rPr>
          <w:rFonts w:ascii="Arial" w:hAnsi="Arial" w:cs="Arial"/>
          <w:sz w:val="20"/>
          <w:szCs w:val="20"/>
        </w:rPr>
        <w:t>Уро</w:t>
      </w:r>
      <w:r w:rsidR="00BA1FC7">
        <w:rPr>
          <w:rFonts w:ascii="Arial" w:hAnsi="Arial" w:cs="Arial"/>
          <w:sz w:val="20"/>
          <w:szCs w:val="20"/>
        </w:rPr>
        <w:t xml:space="preserve">вень звуковой мощности (LWA): </w:t>
      </w:r>
      <w:r w:rsidR="00AB0285">
        <w:rPr>
          <w:rFonts w:ascii="Arial" w:hAnsi="Arial" w:cs="Arial"/>
          <w:sz w:val="20"/>
          <w:szCs w:val="20"/>
        </w:rPr>
        <w:t xml:space="preserve">76 </w:t>
      </w:r>
      <w:r w:rsidRPr="0065413B">
        <w:rPr>
          <w:rFonts w:ascii="Arial" w:hAnsi="Arial" w:cs="Arial"/>
          <w:sz w:val="20"/>
          <w:szCs w:val="20"/>
        </w:rPr>
        <w:t xml:space="preserve">дБ (A)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 w:rsidR="00AB0285">
        <w:rPr>
          <w:rFonts w:ascii="Arial" w:hAnsi="Arial" w:cs="Arial"/>
          <w:sz w:val="20"/>
          <w:szCs w:val="20"/>
        </w:rPr>
        <w:t>2,38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320CAD" w:rsidRDefault="00320CAD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80C45" w:rsidRDefault="00280C45" w:rsidP="0065413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5413B" w:rsidRPr="0065413B" w:rsidRDefault="002D6625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33" o:spid="_x0000_s1036" style="position:absolute;left:0;text-align:left;z-index:251669504;visibility:visible;mso-wrap-distance-top:-1e-4mm;mso-wrap-distance-bottom:-1e-4mm;mso-width-relative:margin" from="248.55pt,34.9pt" to="716.5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" strokecolor="#a6a6a6" strokeweight="2.25pt">
            <o:lock v:ext="edit" shapetype="f"/>
          </v:line>
        </w:pic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5F67" w:rsidRDefault="0065413B" w:rsidP="00E160E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FC7" w:rsidRPr="00BA1FC7">
        <w:t xml:space="preserve"> </w:t>
      </w:r>
      <w:r w:rsidR="00280C45">
        <w:rPr>
          <w:rFonts w:ascii="Arial" w:hAnsi="Arial" w:cs="Arial"/>
          <w:sz w:val="20"/>
          <w:szCs w:val="20"/>
        </w:rPr>
        <w:t>Подлежит обязательной сертификации. Информация о сертификате размещена на официальном сайте</w:t>
      </w:r>
      <w:r w:rsidR="00F45F67">
        <w:rPr>
          <w:rFonts w:ascii="Arial" w:hAnsi="Arial" w:cs="Arial"/>
          <w:sz w:val="20"/>
          <w:szCs w:val="20"/>
        </w:rPr>
        <w:t xml:space="preserve"> </w:t>
      </w:r>
      <w:hyperlink r:id="rId27" w:history="1">
        <w:r w:rsidR="00F45F67" w:rsidRPr="005466E2">
          <w:rPr>
            <w:rStyle w:val="af1"/>
            <w:rFonts w:ascii="Arial" w:hAnsi="Arial" w:cs="Arial"/>
            <w:sz w:val="20"/>
            <w:szCs w:val="20"/>
            <w:lang w:val="en-US"/>
          </w:rPr>
          <w:t>www</w:t>
        </w:r>
        <w:r w:rsidR="00F45F67" w:rsidRPr="005466E2">
          <w:rPr>
            <w:rStyle w:val="af1"/>
            <w:rFonts w:ascii="Arial" w:hAnsi="Arial" w:cs="Arial"/>
            <w:sz w:val="20"/>
            <w:szCs w:val="20"/>
          </w:rPr>
          <w:t>.</w:t>
        </w:r>
        <w:proofErr w:type="spellStart"/>
        <w:r w:rsidR="00F45F67" w:rsidRPr="005466E2">
          <w:rPr>
            <w:rStyle w:val="af1"/>
            <w:rFonts w:ascii="Arial" w:hAnsi="Arial" w:cs="Arial"/>
            <w:sz w:val="20"/>
            <w:szCs w:val="20"/>
            <w:lang w:val="en-US"/>
          </w:rPr>
          <w:t>sturmtools</w:t>
        </w:r>
        <w:proofErr w:type="spellEnd"/>
        <w:r w:rsidR="00F45F67" w:rsidRPr="005466E2">
          <w:rPr>
            <w:rStyle w:val="af1"/>
            <w:rFonts w:ascii="Arial" w:hAnsi="Arial" w:cs="Arial"/>
            <w:sz w:val="20"/>
            <w:szCs w:val="20"/>
          </w:rPr>
          <w:t>.</w:t>
        </w:r>
        <w:proofErr w:type="spellStart"/>
        <w:r w:rsidR="00F45F67" w:rsidRPr="005466E2">
          <w:rPr>
            <w:rStyle w:val="af1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  <w:r w:rsidR="00F45F67" w:rsidRPr="00F45F67">
        <w:rPr>
          <w:rFonts w:ascii="Arial" w:hAnsi="Arial" w:cs="Arial"/>
          <w:sz w:val="20"/>
          <w:szCs w:val="20"/>
        </w:rPr>
        <w:t>.</w:t>
      </w:r>
    </w:p>
    <w:p w:rsidR="00280C45" w:rsidRDefault="003727DB" w:rsidP="00E160E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A4054">
        <w:rPr>
          <w:rFonts w:ascii="Arial" w:hAnsi="Arial" w:cs="Arial"/>
          <w:sz w:val="20"/>
          <w:szCs w:val="20"/>
        </w:rPr>
        <w:t xml:space="preserve">Соответствует техническим регламентам: ТР ТС 020/2011 «Электромагнитная совместимость технических», ТР ТС 004/2011 «О безопасности низковольтного оборудования». </w:t>
      </w:r>
    </w:p>
    <w:p w:rsidR="00280C45" w:rsidRDefault="003727DB" w:rsidP="00E160E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A4054">
        <w:rPr>
          <w:rFonts w:ascii="Arial" w:hAnsi="Arial" w:cs="Arial"/>
          <w:sz w:val="20"/>
          <w:szCs w:val="20"/>
        </w:rPr>
        <w:t xml:space="preserve">Страна изготовления: КНР. Производитель (завод-изготовитель): </w:t>
      </w:r>
      <w:r w:rsidR="00E160E7" w:rsidRPr="00524F2C">
        <w:rPr>
          <w:rFonts w:ascii="Arial" w:hAnsi="Arial" w:cs="Arial"/>
          <w:sz w:val="20"/>
          <w:szCs w:val="20"/>
        </w:rPr>
        <w:t>AWLOP TRADING CO LTD, Адрес: КНР, г. Нингбо, ул. Лантень 2</w:t>
      </w:r>
      <w:r w:rsidR="00280C45">
        <w:rPr>
          <w:rFonts w:ascii="Arial" w:hAnsi="Arial" w:cs="Arial"/>
          <w:sz w:val="20"/>
          <w:szCs w:val="20"/>
        </w:rPr>
        <w:t>0</w:t>
      </w:r>
      <w:r w:rsidR="00E160E7" w:rsidRPr="00524F2C">
        <w:rPr>
          <w:rFonts w:ascii="Arial" w:hAnsi="Arial" w:cs="Arial"/>
          <w:sz w:val="20"/>
          <w:szCs w:val="20"/>
        </w:rPr>
        <w:t xml:space="preserve">1, Модерн таймз А2, блок 16/F. </w:t>
      </w:r>
    </w:p>
    <w:p w:rsidR="00E160E7" w:rsidRPr="00524F2C" w:rsidRDefault="00E160E7" w:rsidP="00E160E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Уполномоченный представитель</w:t>
      </w:r>
      <w:r w:rsidRPr="003654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3727DB" w:rsidRPr="00F83C54" w:rsidRDefault="00E160E7" w:rsidP="00E160E7">
      <w:pPr>
        <w:tabs>
          <w:tab w:val="left" w:pos="10585"/>
        </w:tabs>
        <w:ind w:left="1077" w:right="673"/>
        <w:jc w:val="both"/>
        <w:rPr>
          <w:rFonts w:ascii="Arial" w:hAnsi="Arial" w:cs="Arial"/>
          <w:color w:val="FF0000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Импортер: ООО «СМАРТТУЛЗ». Адрес: Россия, 115054, Москва, ул. Б. Пионерская, д. 15, корп. 1, пом. 2, оф. 2Л.</w:t>
      </w:r>
      <w:r w:rsidR="003727DB" w:rsidRPr="001A4054">
        <w:rPr>
          <w:rFonts w:ascii="Arial" w:hAnsi="Arial" w:cs="Arial"/>
          <w:sz w:val="20"/>
          <w:szCs w:val="20"/>
        </w:rPr>
        <w:t xml:space="preserve"> Телефон горячей линии: 8 800 775 5060. Эл. почта: </w:t>
      </w:r>
      <w:hyperlink r:id="rId28" w:history="1">
        <w:r w:rsidR="003727DB" w:rsidRPr="001A4054">
          <w:rPr>
            <w:rStyle w:val="af1"/>
            <w:rFonts w:ascii="Arial" w:hAnsi="Arial" w:cs="Arial"/>
            <w:sz w:val="20"/>
            <w:szCs w:val="20"/>
          </w:rPr>
          <w:t>info@instruimport.ru</w:t>
        </w:r>
      </w:hyperlink>
      <w:r w:rsidR="003727DB" w:rsidRPr="001A4054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Дата изготовления </w:t>
      </w:r>
      <w:r w:rsidR="00280C45">
        <w:rPr>
          <w:rFonts w:ascii="Arial" w:hAnsi="Arial" w:cs="Arial"/>
          <w:sz w:val="20"/>
          <w:szCs w:val="20"/>
        </w:rPr>
        <w:t xml:space="preserve">также </w:t>
      </w:r>
      <w:r w:rsidR="003727DB" w:rsidRPr="001A4054">
        <w:rPr>
          <w:rFonts w:ascii="Arial" w:hAnsi="Arial" w:cs="Arial"/>
          <w:sz w:val="20"/>
          <w:szCs w:val="20"/>
        </w:rPr>
        <w:t>указана на упаковке.</w:t>
      </w:r>
    </w:p>
    <w:p w:rsidR="003727DB" w:rsidRDefault="003727DB" w:rsidP="003727DB">
      <w:pPr>
        <w:pStyle w:val="a3"/>
        <w:kinsoku w:val="0"/>
        <w:overflowPunct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5F67" w:rsidRDefault="00F45F67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0C45" w:rsidRDefault="00280C45" w:rsidP="00E160E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-29588</wp:posOffset>
            </wp:positionH>
            <wp:positionV relativeFrom="paragraph">
              <wp:posOffset>-147216</wp:posOffset>
            </wp:positionV>
            <wp:extent cx="7549069" cy="5019473"/>
            <wp:effectExtent l="19050" t="0" r="0" b="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7654" t="25606" r="50026" b="4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69" cy="50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625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Text Box 27" o:spid="_x0000_s1067" type="#_x0000_t202" style="position:absolute;left:0;text-align:left;margin-left:205.65pt;margin-top:61.95pt;width:352.9pt;height:28.6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HH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" filled="f" stroked="f">
            <v:textbox style="mso-next-textbox:#Text Box 27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C277C6" w:rsidRDefault="00280C45" w:rsidP="00E160E7">
                  <w:pPr>
                    <w:pStyle w:val="a3"/>
                    <w:kinsoku w:val="0"/>
                    <w:overflowPunct w:val="0"/>
                    <w:ind w:firstLineChars="98" w:firstLine="236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667B56" w:rsidRDefault="00280C45" w:rsidP="00E160E7">
                  <w:pPr>
                    <w:pStyle w:val="a3"/>
                    <w:kinsoku w:val="0"/>
                    <w:overflowPunct w:val="0"/>
                    <w:ind w:firstLineChars="98" w:firstLine="236"/>
                    <w:rPr>
                      <w:rFonts w:ascii="Anonymous Pro" w:hAnsi="Anonymous Pro"/>
                      <w:b/>
                      <w:bCs/>
                      <w:sz w:val="24"/>
                      <w:szCs w:val="24"/>
                    </w:rPr>
                  </w:pPr>
                </w:p>
                <w:p w:rsidR="00280C45" w:rsidRPr="00002E84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320CAD" w:rsidRDefault="00320CA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20CAD" w:rsidRDefault="00320CA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27771" w:rsidRDefault="00D27771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27771" w:rsidRPr="00D27771" w:rsidRDefault="00D27771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F4BB2" w:rsidRDefault="00AF4BB2" w:rsidP="00BA1F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F4BB2" w:rsidRDefault="00AF4BB2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-29588</wp:posOffset>
            </wp:positionH>
            <wp:positionV relativeFrom="paragraph">
              <wp:posOffset>-137795</wp:posOffset>
            </wp:positionV>
            <wp:extent cx="7551177" cy="5009744"/>
            <wp:effectExtent l="19050" t="0" r="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014" t="25816" r="47679" b="4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7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2D662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pict>
          <v:shape id="_x0000_s1070" type="#_x0000_t202" style="position:absolute;left:0;text-align:left;margin-left:437.95pt;margin-top:-.35pt;width:46.75pt;height:28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70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9" type="#_x0000_t202" style="position:absolute;left:0;text-align:left;margin-left:238.8pt;margin-top:-1.1pt;width:46.75pt;height:289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69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8" type="#_x0000_t202" style="position:absolute;left:0;text-align:left;margin-left:40.5pt;margin-top:1.15pt;width:46.75pt;height:28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68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E160E7"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-137795</wp:posOffset>
            </wp:positionV>
            <wp:extent cx="7598410" cy="5010150"/>
            <wp:effectExtent l="19050" t="0" r="2876" b="0"/>
            <wp:wrapNone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7655" t="40229" r="50019" b="3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074" cy="501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-137795</wp:posOffset>
            </wp:positionV>
            <wp:extent cx="7534275" cy="5010150"/>
            <wp:effectExtent l="19050" t="0" r="0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0018" t="40133" r="47664" b="3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92" cy="501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2D662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pict>
          <v:shape id="_x0000_s1071" type="#_x0000_t202" style="position:absolute;left:0;text-align:left;margin-left:40.5pt;margin-top:-2.6pt;width:46.75pt;height:289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71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3" type="#_x0000_t202" style="position:absolute;left:0;text-align:left;margin-left:437.95pt;margin-top:-4.1pt;width:46.75pt;height:28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73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2" type="#_x0000_t202" style="position:absolute;left:0;text-align:left;margin-left:238.8pt;margin-top:-4.85pt;width:46.75pt;height:28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" filled="f" stroked="f">
            <v:textbox style="layout-flow:vertical;mso-layout-flow-alt:bottom-to-top;mso-next-textbox:#_x0000_s1072">
              <w:txbxContent>
                <w:p w:rsidR="00280C45" w:rsidRPr="00E160E7" w:rsidRDefault="00280C45" w:rsidP="00E160E7">
                  <w:pPr>
                    <w:tabs>
                      <w:tab w:val="left" w:pos="10585"/>
                    </w:tabs>
                    <w:ind w:right="686" w:firstLineChars="49" w:firstLine="118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H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RH1824BL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Перфоратор</w:t>
                  </w:r>
                  <w:proofErr w:type="spellEnd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proofErr w:type="spellStart"/>
                  <w:r w:rsidRPr="00E160E7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val="en-US" w:eastAsia="zh-CN"/>
                    </w:rPr>
                    <w:t>аккумуляторный</w:t>
                  </w:r>
                  <w:proofErr w:type="spellEnd"/>
                </w:p>
                <w:p w:rsidR="00280C45" w:rsidRPr="006269F7" w:rsidRDefault="00280C45" w:rsidP="00E160E7">
                  <w:pPr>
                    <w:tabs>
                      <w:tab w:val="left" w:pos="10585"/>
                    </w:tabs>
                    <w:ind w:right="686" w:firstLineChars="48" w:firstLine="116"/>
                    <w:jc w:val="both"/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</w:p>
                <w:p w:rsidR="00280C45" w:rsidRPr="00E160E7" w:rsidRDefault="00280C45" w:rsidP="00E160E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E160E7"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-26615</wp:posOffset>
            </wp:positionH>
            <wp:positionV relativeFrom="paragraph">
              <wp:posOffset>-137794</wp:posOffset>
            </wp:positionV>
            <wp:extent cx="7595168" cy="5009744"/>
            <wp:effectExtent l="19050" t="0" r="5782" b="0"/>
            <wp:wrapNone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7655" t="40229" r="50019" b="3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68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-405</wp:posOffset>
            </wp:positionH>
            <wp:positionV relativeFrom="paragraph">
              <wp:posOffset>-137795</wp:posOffset>
            </wp:positionV>
            <wp:extent cx="7529614" cy="5009744"/>
            <wp:effectExtent l="19050" t="0" r="0" b="0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0018" t="40133" r="47664" b="3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60E7" w:rsidRDefault="00E160E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6C30E9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3408229</wp:posOffset>
            </wp:positionH>
            <wp:positionV relativeFrom="paragraph">
              <wp:posOffset>-898075</wp:posOffset>
            </wp:positionV>
            <wp:extent cx="1159775" cy="3999335"/>
            <wp:effectExtent l="1276350" t="0" r="13169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6082" cy="40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1" w:name="_GoBack"/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1270</wp:posOffset>
            </wp:positionH>
            <wp:positionV relativeFrom="paragraph">
              <wp:posOffset>-137795</wp:posOffset>
            </wp:positionV>
            <wp:extent cx="7554595" cy="5011420"/>
            <wp:effectExtent l="1905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11A80" w:rsidRPr="00875FCA" w:rsidRDefault="00B11A80" w:rsidP="006C30E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11A80" w:rsidRPr="00E34B05" w:rsidRDefault="00B11A80" w:rsidP="00E34B0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45CC2" w:rsidRDefault="00745CC2" w:rsidP="00745CC2">
      <w:pPr>
        <w:pStyle w:val="a3"/>
        <w:kinsoku w:val="0"/>
        <w:overflowPunct w:val="0"/>
        <w:rPr>
          <w:sz w:val="20"/>
          <w:szCs w:val="20"/>
        </w:rPr>
      </w:pPr>
    </w:p>
    <w:p w:rsidR="00745CC2" w:rsidRDefault="00745CC2" w:rsidP="00745CC2">
      <w:pPr>
        <w:pStyle w:val="a3"/>
        <w:kinsoku w:val="0"/>
        <w:overflowPunct w:val="0"/>
        <w:rPr>
          <w:sz w:val="20"/>
          <w:szCs w:val="20"/>
        </w:rPr>
      </w:pPr>
    </w:p>
    <w:p w:rsidR="00745CC2" w:rsidRPr="00415CCA" w:rsidRDefault="00745CC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75FCA" w:rsidRDefault="00320CAD" w:rsidP="00443AC1">
      <w:pPr>
        <w:pStyle w:val="a3"/>
        <w:kinsoku w:val="0"/>
        <w:overflowPunct w:val="0"/>
        <w:spacing w:before="9"/>
        <w:jc w:val="center"/>
        <w:rPr>
          <w:rFonts w:eastAsiaTheme="minorEastAsia"/>
          <w:b/>
          <w:bCs/>
          <w:sz w:val="30"/>
          <w:szCs w:val="30"/>
          <w:lang w:eastAsia="zh-CN"/>
        </w:rPr>
      </w:pPr>
      <w:r>
        <w:rPr>
          <w:rFonts w:eastAsiaTheme="minorEastAsia" w:hint="eastAsia"/>
          <w:b/>
          <w:bCs/>
          <w:color w:val="FFFFFF" w:themeColor="background1"/>
          <w:spacing w:val="-3"/>
          <w:sz w:val="38"/>
          <w:szCs w:val="38"/>
          <w:lang w:eastAsia="zh-CN"/>
        </w:rPr>
        <w:t xml:space="preserve">          </w:t>
      </w:r>
      <w:r w:rsidR="00443AC1" w:rsidRPr="00443AC1">
        <w:rPr>
          <w:b/>
          <w:bCs/>
          <w:color w:val="FFFFFF" w:themeColor="background1"/>
          <w:spacing w:val="-3"/>
          <w:sz w:val="38"/>
          <w:szCs w:val="38"/>
        </w:rPr>
        <w:t>Перфоратор аккумуляторный</w:t>
      </w:r>
    </w:p>
    <w:p w:rsidR="00745CC2" w:rsidRPr="00AA46A0" w:rsidRDefault="002D6625" w:rsidP="006C30E9">
      <w:pPr>
        <w:pStyle w:val="a3"/>
        <w:kinsoku w:val="0"/>
        <w:overflowPunct w:val="0"/>
        <w:spacing w:before="9"/>
        <w:ind w:firstLineChars="2270" w:firstLine="4540"/>
        <w:rPr>
          <w:rFonts w:eastAsiaTheme="minorEastAsia"/>
          <w:b/>
          <w:bCs/>
          <w:sz w:val="17"/>
          <w:szCs w:val="17"/>
          <w:lang w:eastAsia="zh-CN"/>
        </w:rPr>
      </w:pPr>
      <w:r>
        <w:rPr>
          <w:noProof/>
          <w:sz w:val="20"/>
          <w:szCs w:val="20"/>
          <w:lang w:bidi="ar-SA"/>
        </w:rPr>
      </w:r>
      <w:r>
        <w:rPr>
          <w:noProof/>
          <w:sz w:val="20"/>
          <w:szCs w:val="20"/>
          <w:lang w:bidi="ar-SA"/>
        </w:rPr>
        <w:pict>
          <v:shape id="Text Box 62" o:spid="_x0000_s1074" type="#_x0000_t202" style="width:115.4pt;height:20.15pt;visibility:visible;mso-left-percent:-10001;mso-top-percent:-10001;mso-position-horizontal:absolute;mso-position-horizontal-relative:char;mso-position-vertical:absolute;mso-position-vertical-relative:line;mso-left-percent:-10001;mso-top-percent:-10001" fillcolor="#febf00" stroked="f">
            <v:textbox inset="0,0,0,0">
              <w:txbxContent>
                <w:p w:rsidR="00280C45" w:rsidRPr="00AA46A0" w:rsidRDefault="00280C45" w:rsidP="00E160E7">
                  <w:pPr>
                    <w:pStyle w:val="a3"/>
                    <w:kinsoku w:val="0"/>
                    <w:overflowPunct w:val="0"/>
                    <w:spacing w:before="21"/>
                    <w:ind w:leftChars="46" w:left="101" w:firstLineChars="49" w:firstLine="148"/>
                    <w:rPr>
                      <w:rFonts w:eastAsiaTheme="minorEastAsia"/>
                      <w:sz w:val="30"/>
                      <w:szCs w:val="30"/>
                      <w:lang w:eastAsia="zh-CN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H</w:t>
                  </w:r>
                  <w:r>
                    <w:rPr>
                      <w:b/>
                      <w:bCs/>
                      <w:sz w:val="30"/>
                      <w:szCs w:val="30"/>
                      <w:lang w:val="en-US"/>
                    </w:rPr>
                    <w:t>RH1824BL</w:t>
                  </w:r>
                </w:p>
              </w:txbxContent>
            </v:textbox>
            <w10:anchorlock/>
          </v:shape>
        </w:pict>
      </w:r>
      <w:r w:rsidR="00AA46A0">
        <w:rPr>
          <w:rFonts w:eastAsiaTheme="minorEastAsia" w:hint="eastAsia"/>
          <w:noProof/>
          <w:sz w:val="20"/>
          <w:szCs w:val="20"/>
          <w:lang w:eastAsia="zh-CN" w:bidi="ar-SA"/>
        </w:rPr>
        <w:t xml:space="preserve"> </w:t>
      </w:r>
    </w:p>
    <w:p w:rsidR="00745CC2" w:rsidRPr="00875FCA" w:rsidRDefault="00E160E7" w:rsidP="00745CC2">
      <w:pPr>
        <w:pStyle w:val="a3"/>
        <w:kinsoku w:val="0"/>
        <w:overflowPunct w:val="0"/>
        <w:spacing w:line="200" w:lineRule="atLeast"/>
        <w:ind w:left="7648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1935480</wp:posOffset>
            </wp:positionH>
            <wp:positionV relativeFrom="paragraph">
              <wp:posOffset>114935</wp:posOffset>
            </wp:positionV>
            <wp:extent cx="4072890" cy="1610995"/>
            <wp:effectExtent l="19050" t="0" r="0" b="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CC2" w:rsidRDefault="00745CC2" w:rsidP="00745CC2">
      <w:pPr>
        <w:pStyle w:val="a3"/>
        <w:kinsoku w:val="0"/>
        <w:overflowPunct w:val="0"/>
        <w:rPr>
          <w:b/>
          <w:bCs/>
          <w:sz w:val="20"/>
          <w:szCs w:val="20"/>
        </w:rPr>
      </w:pPr>
    </w:p>
    <w:p w:rsidR="00745CC2" w:rsidRDefault="00745CC2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Default="00E160E7" w:rsidP="00745CC2">
      <w:pPr>
        <w:pStyle w:val="a3"/>
        <w:kinsoku w:val="0"/>
        <w:overflowPunct w:val="0"/>
        <w:rPr>
          <w:rFonts w:eastAsiaTheme="minorEastAsia"/>
          <w:b/>
          <w:bCs/>
          <w:sz w:val="20"/>
          <w:szCs w:val="20"/>
          <w:lang w:eastAsia="zh-CN"/>
        </w:rPr>
      </w:pPr>
    </w:p>
    <w:p w:rsidR="00E160E7" w:rsidRPr="00E160E7" w:rsidRDefault="002D6625" w:rsidP="00E160E7">
      <w:pPr>
        <w:pStyle w:val="a3"/>
        <w:kinsoku w:val="0"/>
        <w:overflowPunct w:val="0"/>
        <w:ind w:firstLineChars="1537" w:firstLine="4320"/>
        <w:rPr>
          <w:rFonts w:eastAsiaTheme="minorEastAsia"/>
          <w:b/>
          <w:bCs/>
          <w:sz w:val="28"/>
          <w:szCs w:val="28"/>
          <w:lang w:eastAsia="zh-CN"/>
        </w:rPr>
      </w:pPr>
      <w:hyperlink r:id="rId36" w:history="1">
        <w:r w:rsidR="00E160E7" w:rsidRPr="00E160E7">
          <w:rPr>
            <w:b/>
            <w:bCs/>
            <w:color w:val="FFFFFF" w:themeColor="background1"/>
            <w:spacing w:val="-2"/>
            <w:sz w:val="28"/>
            <w:szCs w:val="28"/>
          </w:rPr>
          <w:t>www.hanskonner.ru</w:t>
        </w:r>
      </w:hyperlink>
    </w:p>
    <w:p w:rsidR="00745CC2" w:rsidRDefault="00745CC2" w:rsidP="00745CC2">
      <w:pPr>
        <w:pStyle w:val="a3"/>
        <w:kinsoku w:val="0"/>
        <w:overflowPunct w:val="0"/>
        <w:rPr>
          <w:b/>
          <w:bCs/>
          <w:sz w:val="14"/>
          <w:szCs w:val="14"/>
        </w:rPr>
      </w:pPr>
    </w:p>
    <w:sectPr w:rsidR="00745CC2" w:rsidSect="007A50DC">
      <w:footerReference w:type="even" r:id="rId37"/>
      <w:footerReference w:type="default" r:id="rId38"/>
      <w:pgSz w:w="11910" w:h="7910" w:orient="landscape"/>
      <w:pgMar w:top="0" w:right="180" w:bottom="700" w:left="0" w:header="0" w:footer="511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C45" w:rsidRDefault="00280C45">
      <w:r>
        <w:separator/>
      </w:r>
    </w:p>
  </w:endnote>
  <w:endnote w:type="continuationSeparator" w:id="0">
    <w:p w:rsidR="00280C45" w:rsidRDefault="00280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Default="00280C45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2296" style="width:595.3pt;height:22.35pt;mso-position-horizontal-relative:char;mso-position-vertical-relative:line" coordorigin=",7199" coordsize="11906,447">
          <v:rect id="Rectangle 82" o:spid="_x0000_s12298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1XM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hi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1XMYAAADbAAAADwAAAAAAAAAAAAAAAACYAgAAZHJz&#10;L2Rvd25yZXYueG1sUEsFBgAAAAAEAAQA9QAAAIsDAAAAAA==&#10;" fillcolor="#808285" stroked="f"/>
          <v:line id="Line 83" o:spid="_x0000_s12297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sBxcQAAADbAAAADwAAAGRycy9kb3ducmV2LnhtbESPwWrDMBBE74X8g9hAb7Ucl4b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wHFxAAAANsAAAAPAAAAAAAAAAAA&#10;AAAAAKECAABkcnMvZG93bnJldi54bWxQSwUGAAAAAAQABAD5AAAAkgMAAAAA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Default="00280C4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Default="00280C4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Pr="007A50DC" w:rsidRDefault="00280C45" w:rsidP="007A50DC">
    <w:pPr>
      <w:spacing w:before="20"/>
      <w:ind w:firstLineChars="3300" w:firstLine="11220"/>
      <w:rPr>
        <w:rFonts w:ascii="Arial Narrow" w:eastAsiaTheme="minorEastAsia"/>
        <w:color w:val="FFFFFF" w:themeColor="background1"/>
        <w:sz w:val="34"/>
        <w:lang w:eastAsia="zh-CN"/>
      </w:rPr>
    </w:pPr>
    <w:r>
      <w:rPr>
        <w:rFonts w:ascii="Arial Narrow" w:eastAsiaTheme="minorEastAsia"/>
        <w:noProof/>
        <w:color w:val="FFFFFF" w:themeColor="background1"/>
        <w:sz w:val="34"/>
        <w:lang w:bidi="ar-SA"/>
      </w:rPr>
      <w:pict>
        <v:group id="Group 6" o:spid="_x0000_s12293" style="position:absolute;left:0;text-align:left;margin-left:-.65pt;margin-top:348.9pt;width:595.3pt;height:22.35pt;z-index:-1620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8IjQ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">
          <v:rect id="Rectangle 8" o:spid="_x0000_s12295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X8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Wh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s1/EAAAA2wAAAA8AAAAAAAAAAAAAAAAAmAIAAGRycy9k&#10;b3ducmV2LnhtbFBLBQYAAAAABAAEAPUAAACJAwAAAAA=&#10;" fillcolor="#808285" stroked="f"/>
          <v:line id="Line 7" o:spid="_x0000_s12294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ZscIAAADbAAAADwAAAGRycy9kb3ducmV2LnhtbESPQYvCMBSE7wv+h/AEb2tqBZGuUUQQ&#10;dkEWVnPZ26N5NsXmpTTRVn/9ZkHwOMzMN8xqM7hG3KgLtWcFs2kGgrj0puZKgT7t35cgQkQ22Hgm&#10;BXcKsFmP3lZYGN/zD92OsRIJwqFABTbGtpAylJYchqlviZN39p3DmGRXSdNhn+CukXmWLaTDmtOC&#10;xZZ2lsrL8eoUsC0fTfZtvvTv4vDY27nW/aCVmoyH7QeISEN8hZ/tT6Mgz+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KZscIAAADbAAAADwAAAAAAAAAAAAAA&#10;AAChAgAAZHJzL2Rvd25yZXYueG1sUEsFBgAAAAAEAAQA+QAAAJADAAAAAA==&#10;" strokecolor="#808285" strokeweight=".38242mm"/>
          <w10:wrap anchorx="page" anchory="page"/>
        </v:group>
      </w:pict>
    </w:r>
    <w:r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begin"/>
    </w:r>
    <w:r w:rsidRPr="007A50DC">
      <w:rPr>
        <w:rFonts w:ascii="Arial Narrow" w:eastAsiaTheme="minorEastAsia"/>
        <w:color w:val="FFFFFF" w:themeColor="background1"/>
        <w:sz w:val="34"/>
        <w:lang w:eastAsia="zh-CN"/>
      </w:rPr>
      <w:instrText xml:space="preserve"> PAGE   \* MERGEFORMAT </w:instrText>
    </w:r>
    <w:r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separate"/>
    </w:r>
    <w:r w:rsidR="006678C0" w:rsidRPr="006678C0">
      <w:rPr>
        <w:rFonts w:ascii="Arial Narrow" w:eastAsiaTheme="minorEastAsia"/>
        <w:noProof/>
        <w:color w:val="FFFFFF" w:themeColor="background1"/>
        <w:sz w:val="34"/>
        <w:lang w:val="zh-CN" w:eastAsia="zh-CN"/>
      </w:rPr>
      <w:t>22</w:t>
    </w:r>
    <w:r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Default="00280C4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2292" type="#_x0000_t202" style="position:absolute;margin-left:15.9pt;margin-top:358.8pt;width:19.6pt;height:21.7pt;z-index:-15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tZ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" filled="f" stroked="f">
          <v:textbox inset="0,0,0,0">
            <w:txbxContent>
              <w:p w:rsidR="00280C45" w:rsidRDefault="00280C45" w:rsidP="00C0784D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6678C0">
                  <w:rPr>
                    <w:rFonts w:ascii="Arial Narrow"/>
                    <w:noProof/>
                    <w:color w:val="FFFFFF"/>
                    <w:sz w:val="3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" o:spid="_x0000_s12289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AyRylmkQMAAO0IAAAOAAAA&#10;AAAAAAAAAAAAAC4CAABkcnMvZTJvRG9jLnhtbFBLAQItABQABgAIAAAAIQDCRn0v4AAAAAkBAAAP&#10;AAAAAAAAAAAAAAAAAOsFAABkcnMvZG93bnJldi54bWxQSwUGAAAAAAQABADzAAAA+AYAAAAA&#10;">
          <v:rect id="Rectangle 4" o:spid="_x0000_s12291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CasYA&#10;AADa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Sv8XQ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7CasYAAADaAAAADwAAAAAAAAAAAAAAAACYAgAAZHJz&#10;L2Rvd25yZXYueG1sUEsFBgAAAAAEAAQA9QAAAIsDAAAAAA==&#10;" fillcolor="#808285" stroked="f"/>
          <v:line id="Line 3" o:spid="_x0000_s12290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C45" w:rsidRDefault="00280C45">
      <w:r>
        <w:separator/>
      </w:r>
    </w:p>
  </w:footnote>
  <w:footnote w:type="continuationSeparator" w:id="0">
    <w:p w:rsidR="00280C45" w:rsidRDefault="00280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Pr="00024354" w:rsidRDefault="00280C45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2300" type="#_x0000_t202" style="position:absolute;margin-left:20.85pt;margin-top:9.15pt;width:326.25pt;height:23.25pt;z-index:503306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b4tQIAALs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" filled="f" stroked="f">
          <v:textbox>
            <w:txbxContent>
              <w:p w:rsidR="00280C45" w:rsidRPr="00651F38" w:rsidRDefault="00280C45" w:rsidP="00C0784D">
                <w:pPr>
                  <w:ind w:firstLineChars="789" w:firstLine="1561"/>
                  <w:rPr>
                    <w:rFonts w:eastAsiaTheme="minorEastAsia"/>
                    <w:sz w:val="20"/>
                    <w:szCs w:val="20"/>
                    <w:lang w:eastAsia="zh-CN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 w:themeColor="background1"/>
                    <w:spacing w:val="-3"/>
                    <w:sz w:val="20"/>
                    <w:szCs w:val="20"/>
                  </w:rPr>
                  <w:t>Перфоратор аккумуляторный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</w:t>
                </w:r>
                <w:r w:rsidRPr="00133645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RH1824BL</w:t>
                </w:r>
              </w:p>
            </w:txbxContent>
          </v:textbox>
        </v:shape>
      </w:pict>
    </w:r>
    <w:r w:rsidRPr="00C0784D">
      <w:rPr>
        <w:noProof/>
        <w:lang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122567</wp:posOffset>
          </wp:positionH>
          <wp:positionV relativeFrom="paragraph">
            <wp:posOffset>0</wp:posOffset>
          </wp:positionV>
          <wp:extent cx="7451425" cy="508958"/>
          <wp:effectExtent l="19050" t="0" r="0" b="0"/>
          <wp:wrapTopAndBottom/>
          <wp:docPr id="11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425" cy="50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Pr="00D910F1" w:rsidRDefault="00280C45" w:rsidP="00B9301A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9" type="#_x0000_t202" style="position:absolute;margin-left:192.8pt;margin-top:10.2pt;width:326.25pt;height:23.25pt;z-index:503307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KRuA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" filled="f" stroked="f">
          <v:textbox>
            <w:txbxContent>
              <w:p w:rsidR="00280C45" w:rsidRPr="00651F38" w:rsidRDefault="00280C45" w:rsidP="009C33C0">
                <w:pPr>
                  <w:ind w:firstLineChars="1275" w:firstLine="2002"/>
                  <w:rPr>
                    <w:rFonts w:eastAsiaTheme="minorEastAsia"/>
                    <w:sz w:val="20"/>
                    <w:szCs w:val="20"/>
                    <w:lang w:eastAsia="zh-CN"/>
                  </w:rPr>
                </w:pPr>
                <w:r w:rsidRPr="00541879">
                  <w:rPr>
                    <w:rFonts w:ascii="Arial" w:eastAsiaTheme="minorEastAsia" w:hAnsi="Arial" w:cs="Arial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>Перфоратор аккумуляторный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</w:t>
                </w:r>
                <w:r w:rsidRPr="00133645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RH1824BL</w:t>
                </w:r>
              </w:p>
              <w:p w:rsidR="00280C45" w:rsidRPr="002409B5" w:rsidRDefault="00280C45" w:rsidP="002409B5">
                <w:pPr>
                  <w:rPr>
                    <w:szCs w:val="20"/>
                  </w:rPr>
                </w:pPr>
              </w:p>
            </w:txbxContent>
          </v:textbox>
        </v:shape>
      </w:pict>
    </w:r>
    <w:r w:rsidRPr="00C0784D"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0</wp:posOffset>
          </wp:positionV>
          <wp:extent cx="7451090" cy="508635"/>
          <wp:effectExtent l="19050" t="0" r="0" b="0"/>
          <wp:wrapTopAndBottom/>
          <wp:docPr id="12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09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45" w:rsidRDefault="00280C45" w:rsidP="007A50DC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814A8F"/>
    <w:multiLevelType w:val="hybridMultilevel"/>
    <w:tmpl w:val="032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A47E3"/>
    <w:multiLevelType w:val="hybridMultilevel"/>
    <w:tmpl w:val="20DC1E5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15093A"/>
    <w:multiLevelType w:val="hybridMultilevel"/>
    <w:tmpl w:val="37284A00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9"/>
  </w:num>
  <w:num w:numId="6">
    <w:abstractNumId w:val="7"/>
  </w:num>
  <w:num w:numId="7">
    <w:abstractNumId w:val="11"/>
  </w:num>
  <w:num w:numId="8">
    <w:abstractNumId w:val="1"/>
  </w:num>
  <w:num w:numId="9">
    <w:abstractNumId w:val="8"/>
  </w:num>
  <w:num w:numId="10">
    <w:abstractNumId w:val="3"/>
  </w:num>
  <w:num w:numId="11">
    <w:abstractNumId w:val="0"/>
  </w:num>
  <w:num w:numId="12">
    <w:abstractNumId w:val="2"/>
  </w:num>
  <w:num w:numId="13">
    <w:abstractNumId w:val="13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30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11F00"/>
    <w:rsid w:val="00016D4C"/>
    <w:rsid w:val="00024354"/>
    <w:rsid w:val="000325E7"/>
    <w:rsid w:val="000458A7"/>
    <w:rsid w:val="00045D19"/>
    <w:rsid w:val="00052557"/>
    <w:rsid w:val="00067749"/>
    <w:rsid w:val="00074FBF"/>
    <w:rsid w:val="00092EBF"/>
    <w:rsid w:val="00093CCD"/>
    <w:rsid w:val="00093E05"/>
    <w:rsid w:val="000A41B3"/>
    <w:rsid w:val="000B07A9"/>
    <w:rsid w:val="000B5D89"/>
    <w:rsid w:val="000C35DA"/>
    <w:rsid w:val="000C39BD"/>
    <w:rsid w:val="000C4CBF"/>
    <w:rsid w:val="000C59A1"/>
    <w:rsid w:val="000D16BF"/>
    <w:rsid w:val="000D40F7"/>
    <w:rsid w:val="000D4EA1"/>
    <w:rsid w:val="000D78CB"/>
    <w:rsid w:val="000E17F0"/>
    <w:rsid w:val="000E2499"/>
    <w:rsid w:val="000E2B6D"/>
    <w:rsid w:val="000E6A87"/>
    <w:rsid w:val="000F4AD5"/>
    <w:rsid w:val="000F666D"/>
    <w:rsid w:val="00120A5E"/>
    <w:rsid w:val="00121A2D"/>
    <w:rsid w:val="001248F5"/>
    <w:rsid w:val="00131327"/>
    <w:rsid w:val="00134686"/>
    <w:rsid w:val="001526BC"/>
    <w:rsid w:val="001722CD"/>
    <w:rsid w:val="00181486"/>
    <w:rsid w:val="00182F62"/>
    <w:rsid w:val="0018414A"/>
    <w:rsid w:val="00186230"/>
    <w:rsid w:val="00190C87"/>
    <w:rsid w:val="001B3BBB"/>
    <w:rsid w:val="001C7173"/>
    <w:rsid w:val="001D4118"/>
    <w:rsid w:val="001D45D7"/>
    <w:rsid w:val="001F599A"/>
    <w:rsid w:val="002030CC"/>
    <w:rsid w:val="00205A72"/>
    <w:rsid w:val="00206341"/>
    <w:rsid w:val="002137C6"/>
    <w:rsid w:val="00222FC7"/>
    <w:rsid w:val="002236F2"/>
    <w:rsid w:val="002409B5"/>
    <w:rsid w:val="0024250E"/>
    <w:rsid w:val="0025249B"/>
    <w:rsid w:val="00261277"/>
    <w:rsid w:val="00265515"/>
    <w:rsid w:val="002661E6"/>
    <w:rsid w:val="00270D2E"/>
    <w:rsid w:val="00274ECF"/>
    <w:rsid w:val="00276C5A"/>
    <w:rsid w:val="00280C45"/>
    <w:rsid w:val="00286C03"/>
    <w:rsid w:val="00293DBC"/>
    <w:rsid w:val="002950EB"/>
    <w:rsid w:val="00297473"/>
    <w:rsid w:val="002C62B7"/>
    <w:rsid w:val="002D3D57"/>
    <w:rsid w:val="002D6625"/>
    <w:rsid w:val="002D7D96"/>
    <w:rsid w:val="002E37BC"/>
    <w:rsid w:val="002E5F46"/>
    <w:rsid w:val="002F321C"/>
    <w:rsid w:val="002F71D4"/>
    <w:rsid w:val="003052B9"/>
    <w:rsid w:val="00311D38"/>
    <w:rsid w:val="00320CAD"/>
    <w:rsid w:val="003210CD"/>
    <w:rsid w:val="00323E96"/>
    <w:rsid w:val="00325907"/>
    <w:rsid w:val="00325C73"/>
    <w:rsid w:val="00331118"/>
    <w:rsid w:val="003357D6"/>
    <w:rsid w:val="003463A5"/>
    <w:rsid w:val="00347E80"/>
    <w:rsid w:val="003572D7"/>
    <w:rsid w:val="003727DB"/>
    <w:rsid w:val="003759DB"/>
    <w:rsid w:val="0038719B"/>
    <w:rsid w:val="00393FCA"/>
    <w:rsid w:val="003B2E03"/>
    <w:rsid w:val="003B73D3"/>
    <w:rsid w:val="003B7D3E"/>
    <w:rsid w:val="003C3252"/>
    <w:rsid w:val="003C46D4"/>
    <w:rsid w:val="003D47F4"/>
    <w:rsid w:val="003E5324"/>
    <w:rsid w:val="00410D3D"/>
    <w:rsid w:val="00415CCA"/>
    <w:rsid w:val="0041660B"/>
    <w:rsid w:val="00416AE9"/>
    <w:rsid w:val="004202A3"/>
    <w:rsid w:val="0042349E"/>
    <w:rsid w:val="00425428"/>
    <w:rsid w:val="00443AC1"/>
    <w:rsid w:val="00445D1E"/>
    <w:rsid w:val="00461A4B"/>
    <w:rsid w:val="004628DA"/>
    <w:rsid w:val="00470195"/>
    <w:rsid w:val="00472371"/>
    <w:rsid w:val="0047366A"/>
    <w:rsid w:val="00482F05"/>
    <w:rsid w:val="00487EA4"/>
    <w:rsid w:val="00493369"/>
    <w:rsid w:val="004B61E0"/>
    <w:rsid w:val="004C0768"/>
    <w:rsid w:val="004C45CF"/>
    <w:rsid w:val="004D2761"/>
    <w:rsid w:val="004D3F3F"/>
    <w:rsid w:val="004D6277"/>
    <w:rsid w:val="004F0126"/>
    <w:rsid w:val="00521693"/>
    <w:rsid w:val="00527478"/>
    <w:rsid w:val="0053442E"/>
    <w:rsid w:val="005354A1"/>
    <w:rsid w:val="0053776B"/>
    <w:rsid w:val="00541879"/>
    <w:rsid w:val="0054667C"/>
    <w:rsid w:val="00554030"/>
    <w:rsid w:val="00566984"/>
    <w:rsid w:val="005670B0"/>
    <w:rsid w:val="00577AEB"/>
    <w:rsid w:val="005844AC"/>
    <w:rsid w:val="005A33A3"/>
    <w:rsid w:val="005B6DB6"/>
    <w:rsid w:val="005C0DC3"/>
    <w:rsid w:val="005C2FDB"/>
    <w:rsid w:val="005D182C"/>
    <w:rsid w:val="005D1F12"/>
    <w:rsid w:val="005D2B8A"/>
    <w:rsid w:val="005E2DB4"/>
    <w:rsid w:val="005F7C91"/>
    <w:rsid w:val="00623E16"/>
    <w:rsid w:val="00646AA0"/>
    <w:rsid w:val="00647A60"/>
    <w:rsid w:val="0065413B"/>
    <w:rsid w:val="00663003"/>
    <w:rsid w:val="00664CDB"/>
    <w:rsid w:val="006678C0"/>
    <w:rsid w:val="00685849"/>
    <w:rsid w:val="00693885"/>
    <w:rsid w:val="006938B3"/>
    <w:rsid w:val="006B1737"/>
    <w:rsid w:val="006B46C8"/>
    <w:rsid w:val="006C03CA"/>
    <w:rsid w:val="006C13C5"/>
    <w:rsid w:val="006C30E9"/>
    <w:rsid w:val="006D2BC8"/>
    <w:rsid w:val="006E5FDF"/>
    <w:rsid w:val="006E6C7A"/>
    <w:rsid w:val="0070257C"/>
    <w:rsid w:val="0070453F"/>
    <w:rsid w:val="00714D35"/>
    <w:rsid w:val="007174BE"/>
    <w:rsid w:val="00727A6E"/>
    <w:rsid w:val="00733993"/>
    <w:rsid w:val="00745CC2"/>
    <w:rsid w:val="0075692A"/>
    <w:rsid w:val="007709C7"/>
    <w:rsid w:val="00776E78"/>
    <w:rsid w:val="00785AEB"/>
    <w:rsid w:val="00786145"/>
    <w:rsid w:val="0079392F"/>
    <w:rsid w:val="00795241"/>
    <w:rsid w:val="007A50DC"/>
    <w:rsid w:val="007B7607"/>
    <w:rsid w:val="007C7BAF"/>
    <w:rsid w:val="007E64E8"/>
    <w:rsid w:val="007F4A0C"/>
    <w:rsid w:val="007F7F4F"/>
    <w:rsid w:val="00810B8C"/>
    <w:rsid w:val="00833086"/>
    <w:rsid w:val="008337FA"/>
    <w:rsid w:val="008347EF"/>
    <w:rsid w:val="0083707E"/>
    <w:rsid w:val="00847960"/>
    <w:rsid w:val="00852325"/>
    <w:rsid w:val="00860090"/>
    <w:rsid w:val="00861E80"/>
    <w:rsid w:val="0087251B"/>
    <w:rsid w:val="00875BB8"/>
    <w:rsid w:val="00875FCA"/>
    <w:rsid w:val="008A02D6"/>
    <w:rsid w:val="008A5036"/>
    <w:rsid w:val="008C51CA"/>
    <w:rsid w:val="008C551B"/>
    <w:rsid w:val="008E32CF"/>
    <w:rsid w:val="008E4EC1"/>
    <w:rsid w:val="009163A5"/>
    <w:rsid w:val="009235C9"/>
    <w:rsid w:val="00933BDD"/>
    <w:rsid w:val="00947711"/>
    <w:rsid w:val="00952209"/>
    <w:rsid w:val="0095436F"/>
    <w:rsid w:val="00966799"/>
    <w:rsid w:val="00982B50"/>
    <w:rsid w:val="009912E0"/>
    <w:rsid w:val="009B7B81"/>
    <w:rsid w:val="009C33C0"/>
    <w:rsid w:val="00A13223"/>
    <w:rsid w:val="00A16BFE"/>
    <w:rsid w:val="00A327D5"/>
    <w:rsid w:val="00A33197"/>
    <w:rsid w:val="00A36E42"/>
    <w:rsid w:val="00A44A82"/>
    <w:rsid w:val="00A55A8E"/>
    <w:rsid w:val="00A6057E"/>
    <w:rsid w:val="00A60D77"/>
    <w:rsid w:val="00A63D21"/>
    <w:rsid w:val="00A76EBF"/>
    <w:rsid w:val="00A94A44"/>
    <w:rsid w:val="00AA46A0"/>
    <w:rsid w:val="00AA7242"/>
    <w:rsid w:val="00AB0285"/>
    <w:rsid w:val="00AD0EE3"/>
    <w:rsid w:val="00AE3888"/>
    <w:rsid w:val="00AE4B72"/>
    <w:rsid w:val="00AF309E"/>
    <w:rsid w:val="00AF416C"/>
    <w:rsid w:val="00AF4BB2"/>
    <w:rsid w:val="00B02F04"/>
    <w:rsid w:val="00B11A80"/>
    <w:rsid w:val="00B144F3"/>
    <w:rsid w:val="00B14A81"/>
    <w:rsid w:val="00B2786F"/>
    <w:rsid w:val="00B411B6"/>
    <w:rsid w:val="00B77CDB"/>
    <w:rsid w:val="00B92A80"/>
    <w:rsid w:val="00B9301A"/>
    <w:rsid w:val="00BA1FC7"/>
    <w:rsid w:val="00BB4867"/>
    <w:rsid w:val="00BB504E"/>
    <w:rsid w:val="00BB64E0"/>
    <w:rsid w:val="00BC19BC"/>
    <w:rsid w:val="00BC2A90"/>
    <w:rsid w:val="00BE68BE"/>
    <w:rsid w:val="00C00F4C"/>
    <w:rsid w:val="00C0784D"/>
    <w:rsid w:val="00C07BE8"/>
    <w:rsid w:val="00C137C2"/>
    <w:rsid w:val="00C150F9"/>
    <w:rsid w:val="00C15830"/>
    <w:rsid w:val="00C21DD0"/>
    <w:rsid w:val="00C278D2"/>
    <w:rsid w:val="00C30C71"/>
    <w:rsid w:val="00C425DE"/>
    <w:rsid w:val="00C44CC5"/>
    <w:rsid w:val="00C46291"/>
    <w:rsid w:val="00C514AC"/>
    <w:rsid w:val="00C536F1"/>
    <w:rsid w:val="00C6761D"/>
    <w:rsid w:val="00C76370"/>
    <w:rsid w:val="00C81DAD"/>
    <w:rsid w:val="00C84AA0"/>
    <w:rsid w:val="00C903B8"/>
    <w:rsid w:val="00C95B90"/>
    <w:rsid w:val="00CA4E5B"/>
    <w:rsid w:val="00CA4ECA"/>
    <w:rsid w:val="00CB71CB"/>
    <w:rsid w:val="00CC2A5E"/>
    <w:rsid w:val="00CD54BD"/>
    <w:rsid w:val="00CE29B1"/>
    <w:rsid w:val="00CF15A8"/>
    <w:rsid w:val="00CF7DD2"/>
    <w:rsid w:val="00D014FB"/>
    <w:rsid w:val="00D062F6"/>
    <w:rsid w:val="00D10687"/>
    <w:rsid w:val="00D114E3"/>
    <w:rsid w:val="00D15CB5"/>
    <w:rsid w:val="00D216CC"/>
    <w:rsid w:val="00D27771"/>
    <w:rsid w:val="00D37D23"/>
    <w:rsid w:val="00D43112"/>
    <w:rsid w:val="00D462D6"/>
    <w:rsid w:val="00D51E72"/>
    <w:rsid w:val="00D64583"/>
    <w:rsid w:val="00D65DB0"/>
    <w:rsid w:val="00D910F1"/>
    <w:rsid w:val="00D969EE"/>
    <w:rsid w:val="00DA6543"/>
    <w:rsid w:val="00DD755D"/>
    <w:rsid w:val="00DE624A"/>
    <w:rsid w:val="00DE630D"/>
    <w:rsid w:val="00DF04BC"/>
    <w:rsid w:val="00DF0E29"/>
    <w:rsid w:val="00DF2700"/>
    <w:rsid w:val="00E017F5"/>
    <w:rsid w:val="00E0239C"/>
    <w:rsid w:val="00E06A99"/>
    <w:rsid w:val="00E11C8E"/>
    <w:rsid w:val="00E12B3E"/>
    <w:rsid w:val="00E13665"/>
    <w:rsid w:val="00E1494D"/>
    <w:rsid w:val="00E160E7"/>
    <w:rsid w:val="00E201F4"/>
    <w:rsid w:val="00E34B05"/>
    <w:rsid w:val="00E3751D"/>
    <w:rsid w:val="00E435D1"/>
    <w:rsid w:val="00E51FEE"/>
    <w:rsid w:val="00E6435F"/>
    <w:rsid w:val="00E83557"/>
    <w:rsid w:val="00E83B2E"/>
    <w:rsid w:val="00E845C5"/>
    <w:rsid w:val="00E879EA"/>
    <w:rsid w:val="00EA3DED"/>
    <w:rsid w:val="00EB6A9B"/>
    <w:rsid w:val="00EB7FD1"/>
    <w:rsid w:val="00EC114B"/>
    <w:rsid w:val="00EC35DB"/>
    <w:rsid w:val="00ED63D3"/>
    <w:rsid w:val="00EE3FA3"/>
    <w:rsid w:val="00F00534"/>
    <w:rsid w:val="00F00D71"/>
    <w:rsid w:val="00F15E58"/>
    <w:rsid w:val="00F45F67"/>
    <w:rsid w:val="00F50C94"/>
    <w:rsid w:val="00F523BA"/>
    <w:rsid w:val="00F67BDA"/>
    <w:rsid w:val="00F720AB"/>
    <w:rsid w:val="00F80C66"/>
    <w:rsid w:val="00F821AE"/>
    <w:rsid w:val="00F909BA"/>
    <w:rsid w:val="00F93EC7"/>
    <w:rsid w:val="00FA02B8"/>
    <w:rsid w:val="00FB2DF7"/>
    <w:rsid w:val="00FD0B67"/>
    <w:rsid w:val="00FD11BE"/>
    <w:rsid w:val="00FE47CB"/>
    <w:rsid w:val="00FE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4"/>
    <o:shapelayout v:ext="edit">
      <o:idmap v:ext="edit" data="1"/>
    </o:shapelayout>
  </w:shapeDefaults>
  <w:decimalSymbol w:val=","/>
  <w:listSeparator w:val=";"/>
  <w15:docId w15:val="{A582954C-B337-4505-9EE5-28FB21D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table" w:styleId="af0">
    <w:name w:val="Table Grid"/>
    <w:basedOn w:val="a1"/>
    <w:uiPriority w:val="39"/>
    <w:rsid w:val="00425428"/>
    <w:pPr>
      <w:widowControl/>
      <w:pBdr>
        <w:top w:val="nil"/>
        <w:left w:val="nil"/>
        <w:bottom w:val="nil"/>
        <w:right w:val="nil"/>
        <w:between w:val="nil"/>
      </w:pBdr>
      <w:autoSpaceDE/>
      <w:autoSpaceDN/>
    </w:pPr>
    <w:rPr>
      <w:rFonts w:ascii="Arial" w:hAnsi="Arial" w:cs="Arial"/>
      <w:color w:val="00000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basedOn w:val="a0"/>
    <w:uiPriority w:val="99"/>
    <w:unhideWhenUsed/>
    <w:rsid w:val="00372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21" Type="http://schemas.openxmlformats.org/officeDocument/2006/relationships/image" Target="media/image10.emf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0.png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28" Type="http://schemas.openxmlformats.org/officeDocument/2006/relationships/hyperlink" Target="mailto:info@instruimport.ru" TargetMode="External"/><Relationship Id="rId36" Type="http://schemas.openxmlformats.org/officeDocument/2006/relationships/hyperlink" Target="http://www.hanskonner.ru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1.emf"/><Relationship Id="rId27" Type="http://schemas.openxmlformats.org/officeDocument/2006/relationships/hyperlink" Target="http://www.sturmtools.ru" TargetMode="External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6B63C-93C0-4E2D-A5A3-7DB381F8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D7824EF9</Template>
  <TotalTime>42</TotalTime>
  <Pages>22</Pages>
  <Words>2538</Words>
  <Characters>14470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5</cp:revision>
  <dcterms:created xsi:type="dcterms:W3CDTF">2020-08-11T05:01:00Z</dcterms:created>
  <dcterms:modified xsi:type="dcterms:W3CDTF">2020-08-16T22:18:00Z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