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74D1" w:rsidRDefault="002D6C07" w:rsidP="00DF02CE">
      <w:pPr>
        <w:pStyle w:val="a3"/>
        <w:ind w:right="190"/>
        <w:jc w:val="right"/>
        <w:rPr>
          <w:rFonts w:eastAsiaTheme="minorEastAsia"/>
          <w:b/>
          <w:bCs/>
          <w:color w:val="FEBF00"/>
          <w:sz w:val="38"/>
          <w:szCs w:val="38"/>
          <w:lang w:eastAsia="zh-CN"/>
        </w:rPr>
      </w:pPr>
      <w:r>
        <w:rPr>
          <w:rFonts w:eastAsiaTheme="minorEastAsia" w:hint="eastAsia"/>
          <w:b/>
          <w:bCs/>
          <w:noProof/>
          <w:color w:val="FEBF00"/>
          <w:sz w:val="38"/>
          <w:szCs w:val="38"/>
          <w:lang w:bidi="ar-SA"/>
        </w:rPr>
        <w:drawing>
          <wp:anchor distT="0" distB="0" distL="114300" distR="114300" simplePos="0" relativeHeight="251614208" behindDoc="1" locked="0" layoutInCell="1" allowOverlap="1">
            <wp:simplePos x="0" y="0"/>
            <wp:positionH relativeFrom="page">
              <wp:posOffset>-45720</wp:posOffset>
            </wp:positionH>
            <wp:positionV relativeFrom="paragraph">
              <wp:posOffset>-24765</wp:posOffset>
            </wp:positionV>
            <wp:extent cx="7665266" cy="5301842"/>
            <wp:effectExtent l="19050" t="0" r="0" b="0"/>
            <wp:wrapNone/>
            <wp:docPr id="6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65266" cy="5301842"/>
                    </a:xfrm>
                    <a:prstGeom prst="rect">
                      <a:avLst/>
                    </a:prstGeom>
                    <a:noFill/>
                    <a:ln>
                      <a:noFill/>
                    </a:ln>
                  </pic:spPr>
                </pic:pic>
              </a:graphicData>
            </a:graphic>
          </wp:anchor>
        </w:drawing>
      </w:r>
    </w:p>
    <w:p w:rsidR="002D6C07" w:rsidRDefault="002D6C07" w:rsidP="003C3A34">
      <w:pPr>
        <w:pStyle w:val="a3"/>
        <w:jc w:val="right"/>
        <w:rPr>
          <w:rFonts w:eastAsiaTheme="minorEastAsia"/>
          <w:b/>
          <w:bCs/>
          <w:color w:val="FEBF00"/>
          <w:sz w:val="38"/>
          <w:szCs w:val="38"/>
          <w:lang w:eastAsia="zh-CN"/>
        </w:rPr>
      </w:pPr>
      <w:r>
        <w:rPr>
          <w:rFonts w:eastAsiaTheme="minorEastAsia" w:hint="eastAsia"/>
          <w:b/>
          <w:bCs/>
          <w:noProof/>
          <w:color w:val="FEBF00"/>
          <w:sz w:val="38"/>
          <w:szCs w:val="38"/>
          <w:lang w:bidi="ar-SA"/>
        </w:rPr>
        <w:drawing>
          <wp:anchor distT="0" distB="0" distL="114300" distR="114300" simplePos="0" relativeHeight="251616256" behindDoc="0" locked="0" layoutInCell="1" allowOverlap="1">
            <wp:simplePos x="0" y="0"/>
            <wp:positionH relativeFrom="column">
              <wp:posOffset>223024</wp:posOffset>
            </wp:positionH>
            <wp:positionV relativeFrom="paragraph">
              <wp:posOffset>161540</wp:posOffset>
            </wp:positionV>
            <wp:extent cx="1356744" cy="4337109"/>
            <wp:effectExtent l="19050" t="0" r="0" b="0"/>
            <wp:wrapNone/>
            <wp:docPr id="6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6744" cy="4337109"/>
                    </a:xfrm>
                    <a:prstGeom prst="rect">
                      <a:avLst/>
                    </a:prstGeom>
                    <a:noFill/>
                    <a:ln>
                      <a:noFill/>
                    </a:ln>
                  </pic:spPr>
                </pic:pic>
              </a:graphicData>
            </a:graphic>
          </wp:anchor>
        </w:drawing>
      </w:r>
    </w:p>
    <w:p w:rsidR="00664CDB" w:rsidRDefault="00664CDB" w:rsidP="003C3A34">
      <w:pPr>
        <w:pStyle w:val="a3"/>
        <w:jc w:val="right"/>
        <w:rPr>
          <w:b/>
          <w:bCs/>
          <w:color w:val="FEBF00"/>
          <w:sz w:val="38"/>
          <w:szCs w:val="38"/>
        </w:rPr>
      </w:pPr>
      <w:r>
        <w:rPr>
          <w:b/>
          <w:bCs/>
          <w:color w:val="FEBF00"/>
          <w:sz w:val="38"/>
          <w:szCs w:val="38"/>
        </w:rPr>
        <w:t>ИН</w:t>
      </w:r>
      <w:r>
        <w:rPr>
          <w:b/>
          <w:bCs/>
          <w:color w:val="FEBF00"/>
          <w:spacing w:val="-10"/>
          <w:sz w:val="38"/>
          <w:szCs w:val="38"/>
        </w:rPr>
        <w:t>С</w:t>
      </w:r>
      <w:r>
        <w:rPr>
          <w:b/>
          <w:bCs/>
          <w:color w:val="FEBF00"/>
          <w:sz w:val="38"/>
          <w:szCs w:val="38"/>
        </w:rPr>
        <w:t>Т</w:t>
      </w:r>
      <w:r>
        <w:rPr>
          <w:b/>
          <w:bCs/>
          <w:color w:val="FEBF00"/>
          <w:spacing w:val="-5"/>
          <w:sz w:val="38"/>
          <w:szCs w:val="38"/>
        </w:rPr>
        <w:t>Р</w:t>
      </w:r>
      <w:r>
        <w:rPr>
          <w:b/>
          <w:bCs/>
          <w:color w:val="FEBF00"/>
          <w:sz w:val="38"/>
          <w:szCs w:val="38"/>
        </w:rPr>
        <w:t>УКЦИЯ ПО Э</w:t>
      </w:r>
      <w:r>
        <w:rPr>
          <w:b/>
          <w:bCs/>
          <w:color w:val="FEBF00"/>
          <w:spacing w:val="-5"/>
          <w:sz w:val="38"/>
          <w:szCs w:val="38"/>
        </w:rPr>
        <w:t>К</w:t>
      </w:r>
      <w:r>
        <w:rPr>
          <w:b/>
          <w:bCs/>
          <w:color w:val="FEBF00"/>
          <w:sz w:val="38"/>
          <w:szCs w:val="38"/>
        </w:rPr>
        <w:t>СПЛ</w:t>
      </w:r>
      <w:r>
        <w:rPr>
          <w:b/>
          <w:bCs/>
          <w:color w:val="FEBF00"/>
          <w:spacing w:val="-29"/>
          <w:sz w:val="38"/>
          <w:szCs w:val="38"/>
        </w:rPr>
        <w:t>У</w:t>
      </w:r>
      <w:r>
        <w:rPr>
          <w:b/>
          <w:bCs/>
          <w:color w:val="FEBF00"/>
          <w:spacing w:val="-19"/>
          <w:sz w:val="38"/>
          <w:szCs w:val="38"/>
        </w:rPr>
        <w:t>А</w:t>
      </w:r>
      <w:r>
        <w:rPr>
          <w:b/>
          <w:bCs/>
          <w:color w:val="FEBF00"/>
          <w:spacing w:val="-25"/>
          <w:sz w:val="38"/>
          <w:szCs w:val="38"/>
        </w:rPr>
        <w:t>Т</w:t>
      </w:r>
      <w:r>
        <w:rPr>
          <w:b/>
          <w:bCs/>
          <w:color w:val="FEBF00"/>
          <w:sz w:val="38"/>
          <w:szCs w:val="38"/>
        </w:rPr>
        <w:t xml:space="preserve">АЦИИ И </w:t>
      </w:r>
    </w:p>
    <w:p w:rsidR="00664CDB" w:rsidRDefault="00664CDB" w:rsidP="00664CDB">
      <w:pPr>
        <w:pStyle w:val="a3"/>
        <w:jc w:val="right"/>
        <w:rPr>
          <w:b/>
          <w:bCs/>
          <w:color w:val="FEBF00"/>
          <w:spacing w:val="-3"/>
          <w:sz w:val="38"/>
          <w:szCs w:val="38"/>
        </w:rPr>
      </w:pPr>
      <w:r>
        <w:rPr>
          <w:b/>
          <w:bCs/>
          <w:color w:val="FEBF00"/>
          <w:sz w:val="38"/>
          <w:szCs w:val="38"/>
        </w:rPr>
        <w:t xml:space="preserve">ТЕХНИЧЕСКОМУ </w:t>
      </w:r>
      <w:r>
        <w:rPr>
          <w:b/>
          <w:bCs/>
          <w:color w:val="FEBF00"/>
          <w:spacing w:val="-3"/>
          <w:sz w:val="38"/>
          <w:szCs w:val="38"/>
        </w:rPr>
        <w:t>ОБСЛУЖИВАНИЮ</w:t>
      </w:r>
      <w:r w:rsidR="00E84C0F">
        <w:rPr>
          <w:b/>
          <w:bCs/>
          <w:color w:val="FEBF00"/>
          <w:spacing w:val="-3"/>
          <w:sz w:val="38"/>
          <w:szCs w:val="38"/>
        </w:rPr>
        <w:t>.</w:t>
      </w:r>
    </w:p>
    <w:p w:rsidR="000F7AB6" w:rsidRPr="0041353C" w:rsidRDefault="00A23CD6" w:rsidP="00AE4B72">
      <w:pPr>
        <w:pStyle w:val="a3"/>
        <w:jc w:val="center"/>
        <w:rPr>
          <w:rFonts w:ascii="Arial" w:eastAsiaTheme="minorEastAsia" w:hAnsi="Arial" w:cs="Arial"/>
          <w:b/>
          <w:color w:val="FFFFFF" w:themeColor="background1"/>
          <w:sz w:val="20"/>
          <w:lang w:eastAsia="zh-CN"/>
        </w:rPr>
      </w:pPr>
      <w:r w:rsidRPr="00D75D7B">
        <w:rPr>
          <w:sz w:val="36"/>
        </w:rPr>
        <w:t>Аккум</w:t>
      </w:r>
      <w:r>
        <w:rPr>
          <w:rFonts w:eastAsiaTheme="minorEastAsia" w:hint="eastAsia"/>
          <w:sz w:val="36"/>
          <w:lang w:eastAsia="zh-CN"/>
        </w:rPr>
        <w:t xml:space="preserve">                         </w:t>
      </w:r>
      <w:r w:rsidRPr="0041353C">
        <w:rPr>
          <w:rFonts w:ascii="Arial" w:eastAsiaTheme="minorEastAsia" w:hAnsi="Arial" w:cs="Arial"/>
          <w:b/>
          <w:color w:val="FFFFFF" w:themeColor="background1"/>
          <w:sz w:val="36"/>
          <w:lang w:eastAsia="zh-CN"/>
        </w:rPr>
        <w:t xml:space="preserve">     </w:t>
      </w:r>
      <w:r w:rsidR="0041353C" w:rsidRPr="0041353C">
        <w:rPr>
          <w:rFonts w:ascii="Arial" w:hAnsi="Arial" w:cs="Arial"/>
          <w:b/>
          <w:color w:val="FFFFFF" w:themeColor="background1"/>
          <w:sz w:val="36"/>
        </w:rPr>
        <w:t>Аккумуляторная дрель-шуруповерт</w:t>
      </w:r>
      <w:r w:rsidR="00E84C0F">
        <w:rPr>
          <w:rFonts w:ascii="Arial" w:hAnsi="Arial" w:cs="Arial"/>
          <w:b/>
          <w:color w:val="FFFFFF" w:themeColor="background1"/>
          <w:sz w:val="36"/>
        </w:rPr>
        <w:t>.</w:t>
      </w:r>
    </w:p>
    <w:p w:rsidR="00F50C94" w:rsidRPr="000F5633" w:rsidRDefault="0019452B" w:rsidP="00AE4B72">
      <w:pPr>
        <w:pStyle w:val="a3"/>
        <w:jc w:val="center"/>
        <w:rPr>
          <w:rFonts w:ascii="Arial Narrow" w:eastAsiaTheme="minorEastAsia"/>
          <w:sz w:val="20"/>
          <w:lang w:eastAsia="zh-CN"/>
        </w:rPr>
        <w:sectPr w:rsidR="00F50C94" w:rsidRPr="000F5633" w:rsidSect="005E2DB4">
          <w:headerReference w:type="even" r:id="rId10"/>
          <w:headerReference w:type="default" r:id="rId11"/>
          <w:footerReference w:type="even" r:id="rId12"/>
          <w:footerReference w:type="default" r:id="rId13"/>
          <w:headerReference w:type="first" r:id="rId14"/>
          <w:footerReference w:type="first" r:id="rId15"/>
          <w:type w:val="continuous"/>
          <w:pgSz w:w="11907" w:h="8391" w:orient="landscape" w:code="11"/>
          <w:pgMar w:top="0" w:right="180" w:bottom="280" w:left="0" w:header="720" w:footer="720" w:gutter="0"/>
          <w:cols w:space="720"/>
          <w:titlePg/>
          <w:docGrid w:linePitch="299"/>
        </w:sectPr>
      </w:pPr>
      <w:r>
        <w:rPr>
          <w:noProof/>
          <w:lang w:bidi="ar-SA"/>
        </w:rPr>
        <w:drawing>
          <wp:anchor distT="0" distB="0" distL="114300" distR="114300" simplePos="0" relativeHeight="251622400" behindDoc="0" locked="0" layoutInCell="1" allowOverlap="1">
            <wp:simplePos x="0" y="0"/>
            <wp:positionH relativeFrom="margin">
              <wp:posOffset>3422650</wp:posOffset>
            </wp:positionH>
            <wp:positionV relativeFrom="margin">
              <wp:posOffset>1574800</wp:posOffset>
            </wp:positionV>
            <wp:extent cx="2388063" cy="2867025"/>
            <wp:effectExtent l="0" t="0" r="0" b="0"/>
            <wp:wrapSquare wrapText="bothSides"/>
            <wp:docPr id="2" name="图片 21" descr="\\Awlopserver\包装调整\包装资料\Bizexpo\hanskenner\tianming\file\HCD1865BLI-in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wlopserver\包装调整\包装资料\Bizexpo\hanskenner\tianming\file\HCD1865BLI-inbox.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6250" t="2298"/>
                    <a:stretch/>
                  </pic:blipFill>
                  <pic:spPr bwMode="auto">
                    <a:xfrm>
                      <a:off x="0" y="0"/>
                      <a:ext cx="2388063" cy="2867025"/>
                    </a:xfrm>
                    <a:prstGeom prst="rect">
                      <a:avLst/>
                    </a:prstGeom>
                    <a:noFill/>
                    <a:ln>
                      <a:noFill/>
                    </a:ln>
                    <a:extLst>
                      <a:ext uri="{53640926-AAD7-44D8-BBD7-CCE9431645EC}">
                        <a14:shadowObscured xmlns:a14="http://schemas.microsoft.com/office/drawing/2010/main"/>
                      </a:ext>
                    </a:extLst>
                  </pic:spPr>
                </pic:pic>
              </a:graphicData>
            </a:graphic>
          </wp:anchor>
        </w:drawing>
      </w:r>
      <w:r w:rsidR="00C61DD6">
        <w:rPr>
          <w:noProof/>
          <w:sz w:val="20"/>
          <w:szCs w:val="20"/>
          <w:lang w:bidi="ar-SA"/>
        </w:rPr>
        <w:pict>
          <v:shapetype id="_x0000_t202" coordsize="21600,21600" o:spt="202" path="m,l,21600r21600,l21600,xe">
            <v:stroke joinstyle="miter"/>
            <v:path gradientshapeok="t" o:connecttype="rect"/>
          </v:shapetype>
          <v:shape id="Text Box 8" o:spid="_x0000_s1026" type="#_x0000_t202" style="position:absolute;left:0;text-align:left;margin-left:447.05pt;margin-top:4.3pt;width:98pt;height:20.15pt;z-index:251778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" fillcolor="#febf00" stroked="f">
            <v:textbox inset="0,0,0,0">
              <w:txbxContent>
                <w:p w:rsidR="0087098E" w:rsidRPr="00C17127" w:rsidRDefault="0087098E" w:rsidP="00C17127">
                  <w:pPr>
                    <w:ind w:firstLineChars="50" w:firstLine="151"/>
                    <w:rPr>
                      <w:szCs w:val="30"/>
                    </w:rPr>
                  </w:pPr>
                  <w:r w:rsidRPr="00C17127">
                    <w:rPr>
                      <w:b/>
                      <w:bCs/>
                      <w:sz w:val="30"/>
                      <w:szCs w:val="30"/>
                    </w:rPr>
                    <w:t>HCD18</w:t>
                  </w:r>
                  <w:r>
                    <w:rPr>
                      <w:b/>
                      <w:bCs/>
                      <w:sz w:val="30"/>
                      <w:szCs w:val="30"/>
                    </w:rPr>
                    <w:t>65BL</w:t>
                  </w:r>
                </w:p>
              </w:txbxContent>
            </v:textbox>
            <w10:wrap type="square"/>
          </v:shape>
        </w:pict>
      </w:r>
      <w:r w:rsidR="002D6C07">
        <w:rPr>
          <w:noProof/>
          <w:sz w:val="20"/>
          <w:szCs w:val="20"/>
          <w:lang w:bidi="ar-SA"/>
        </w:rPr>
        <w:drawing>
          <wp:anchor distT="0" distB="0" distL="114300" distR="114300" simplePos="0" relativeHeight="251629056" behindDoc="0" locked="0" layoutInCell="1" allowOverlap="1">
            <wp:simplePos x="0" y="0"/>
            <wp:positionH relativeFrom="column">
              <wp:posOffset>1576705</wp:posOffset>
            </wp:positionH>
            <wp:positionV relativeFrom="paragraph">
              <wp:posOffset>2388235</wp:posOffset>
            </wp:positionV>
            <wp:extent cx="981710" cy="327025"/>
            <wp:effectExtent l="19050" t="0" r="8890" b="0"/>
            <wp:wrapNone/>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981710" cy="327025"/>
                    </a:xfrm>
                    <a:prstGeom prst="rect">
                      <a:avLst/>
                    </a:prstGeom>
                    <a:noFill/>
                    <a:ln w="9525">
                      <a:noFill/>
                      <a:miter lim="800000"/>
                      <a:headEnd/>
                      <a:tailEnd/>
                    </a:ln>
                  </pic:spPr>
                </pic:pic>
              </a:graphicData>
            </a:graphic>
          </wp:anchor>
        </w:drawing>
      </w:r>
      <w:r w:rsidR="00C61DD6">
        <w:rPr>
          <w:noProof/>
          <w:sz w:val="20"/>
          <w:szCs w:val="20"/>
          <w:lang w:bidi="ar-SA"/>
        </w:rPr>
        <w:pict>
          <v:shape id="Text Box 30" o:spid="_x0000_s1027" type="#_x0000_t202" style="position:absolute;left:0;text-align:left;margin-left:114.6pt;margin-top:217.15pt;width:157.5pt;height:27pt;z-index:251807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" filled="f" stroked="f">
            <v:textbox>
              <w:txbxContent>
                <w:p w:rsidR="0087098E" w:rsidRPr="00811C19" w:rsidRDefault="0087098E">
                  <w:pPr>
                    <w:rPr>
                      <w:rFonts w:eastAsiaTheme="minorEastAsia"/>
                      <w:bCs/>
                      <w:color w:val="FEBF00"/>
                      <w:sz w:val="28"/>
                      <w:szCs w:val="28"/>
                      <w:lang w:eastAsia="zh-CN"/>
                    </w:rPr>
                  </w:pPr>
                  <w:r w:rsidRPr="00811C19">
                    <w:rPr>
                      <w:rFonts w:hint="eastAsia"/>
                      <w:bCs/>
                      <w:color w:val="FEBF00"/>
                      <w:sz w:val="28"/>
                      <w:szCs w:val="28"/>
                    </w:rPr>
                    <w:t>RU-201</w:t>
                  </w:r>
                  <w:r>
                    <w:rPr>
                      <w:rFonts w:hint="eastAsia"/>
                      <w:bCs/>
                      <w:color w:val="FEBF00"/>
                      <w:sz w:val="28"/>
                      <w:szCs w:val="28"/>
                    </w:rPr>
                    <w:t>9-02</w:t>
                  </w:r>
                  <w:r w:rsidRPr="00811C19">
                    <w:rPr>
                      <w:rFonts w:hint="eastAsia"/>
                      <w:bCs/>
                      <w:color w:val="FEBF00"/>
                      <w:sz w:val="28"/>
                      <w:szCs w:val="28"/>
                    </w:rPr>
                    <w:t>-</w:t>
                  </w:r>
                  <w:r>
                    <w:rPr>
                      <w:rFonts w:hint="eastAsia"/>
                      <w:bCs/>
                      <w:color w:val="FEBF00"/>
                      <w:sz w:val="28"/>
                      <w:szCs w:val="28"/>
                    </w:rPr>
                    <w:t>2</w:t>
                  </w:r>
                  <w:r w:rsidRPr="00811C19">
                    <w:rPr>
                      <w:rFonts w:hint="eastAsia"/>
                      <w:bCs/>
                      <w:color w:val="FEBF00"/>
                      <w:sz w:val="28"/>
                      <w:szCs w:val="28"/>
                    </w:rPr>
                    <w:t>9</w:t>
                  </w:r>
                  <w:r w:rsidRPr="00811C19">
                    <w:rPr>
                      <w:rFonts w:eastAsiaTheme="minorEastAsia" w:hint="eastAsia"/>
                      <w:bCs/>
                      <w:color w:val="FEBF00"/>
                      <w:sz w:val="28"/>
                      <w:szCs w:val="28"/>
                      <w:lang w:eastAsia="zh-CN"/>
                    </w:rPr>
                    <w:t xml:space="preserve"> </w:t>
                  </w:r>
                </w:p>
              </w:txbxContent>
            </v:textbox>
          </v:shape>
        </w:pict>
      </w:r>
      <w:r w:rsidR="000F5633">
        <w:rPr>
          <w:rFonts w:ascii="Arial Narrow" w:eastAsiaTheme="minorEastAsia" w:hint="eastAsia"/>
          <w:sz w:val="20"/>
          <w:lang w:eastAsia="zh-CN"/>
        </w:rPr>
        <w:t xml:space="preserve"> </w:t>
      </w:r>
    </w:p>
    <w:p w:rsidR="00106057" w:rsidRPr="001F5461" w:rsidRDefault="00C61DD6" w:rsidP="001F5461">
      <w:pPr>
        <w:tabs>
          <w:tab w:val="left" w:pos="10585"/>
        </w:tabs>
        <w:ind w:right="686" w:firstLineChars="300" w:firstLine="660"/>
        <w:jc w:val="both"/>
        <w:rPr>
          <w:rFonts w:ascii="Arial" w:eastAsiaTheme="minorEastAsia" w:hAnsi="Arial" w:cs="Arial"/>
          <w:sz w:val="24"/>
          <w:szCs w:val="24"/>
          <w:lang w:eastAsia="zh-CN"/>
        </w:rPr>
      </w:pPr>
      <w:r>
        <w:rPr>
          <w:noProof/>
          <w:lang w:bidi="ar-SA"/>
        </w:rPr>
        <w:lastRenderedPageBreak/>
        <w:pict>
          <v:line id="Line 85" o:spid="_x0000_s1053" style="position:absolute;left:0;text-align:left;z-index:251830784;visibility:visible;mso-position-horizontal-relative:page" from="130.6pt,37.9pt" to="611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" strokecolor="#808285" strokeweight="1.0675mm">
            <w10:wrap anchorx="page"/>
          </v:line>
        </w:pict>
      </w:r>
      <w:r w:rsidR="00106057" w:rsidRPr="00DD1371">
        <w:rPr>
          <w:rFonts w:ascii="Arial" w:hAnsi="Arial" w:cs="Arial"/>
          <w:b/>
          <w:color w:val="808285"/>
          <w:sz w:val="24"/>
          <w:szCs w:val="24"/>
        </w:rPr>
        <w:t>СОДЕРЖАНИЕ</w:t>
      </w:r>
    </w:p>
    <w:p w:rsidR="00106057" w:rsidRPr="006C13C5" w:rsidRDefault="00106057" w:rsidP="00106057">
      <w:pPr>
        <w:tabs>
          <w:tab w:val="left" w:pos="10585"/>
        </w:tabs>
        <w:ind w:left="1077" w:right="686"/>
        <w:rPr>
          <w:rFonts w:ascii="Arial" w:eastAsiaTheme="minorEastAsia" w:hAnsi="Arial" w:cs="Arial"/>
          <w:color w:val="808080" w:themeColor="background1" w:themeShade="80"/>
          <w:spacing w:val="-8"/>
          <w:sz w:val="24"/>
          <w:szCs w:val="24"/>
          <w:lang w:eastAsia="zh-CN"/>
        </w:rPr>
      </w:pPr>
      <w:r w:rsidRPr="006C13C5">
        <w:rPr>
          <w:rFonts w:ascii="Arial" w:hAnsi="Arial" w:cs="Arial"/>
          <w:color w:val="808080" w:themeColor="background1" w:themeShade="80"/>
          <w:sz w:val="24"/>
          <w:szCs w:val="24"/>
        </w:rPr>
        <w:t>Область применения и назначение.</w:t>
      </w:r>
      <w:r w:rsidRPr="006C13C5">
        <w:rPr>
          <w:rFonts w:ascii="Arial" w:hAnsi="Arial" w:cs="Arial"/>
          <w:color w:val="808080" w:themeColor="background1" w:themeShade="80"/>
          <w:sz w:val="24"/>
          <w:szCs w:val="24"/>
          <w:u w:val="dotted" w:color="939598"/>
        </w:rPr>
        <w:tab/>
      </w:r>
      <w:r w:rsidRPr="006C13C5">
        <w:rPr>
          <w:rFonts w:ascii="Arial" w:hAnsi="Arial" w:cs="Arial"/>
          <w:color w:val="808080" w:themeColor="background1" w:themeShade="80"/>
          <w:sz w:val="24"/>
          <w:szCs w:val="24"/>
        </w:rPr>
        <w:t>3 Внешний вид.</w:t>
      </w:r>
      <w:r w:rsidRPr="006C13C5">
        <w:rPr>
          <w:rFonts w:ascii="Arial" w:hAnsi="Arial" w:cs="Arial"/>
          <w:color w:val="808080" w:themeColor="background1" w:themeShade="80"/>
          <w:sz w:val="24"/>
          <w:szCs w:val="24"/>
          <w:u w:val="dotted" w:color="939598"/>
        </w:rPr>
        <w:tab/>
      </w:r>
      <w:r w:rsidRPr="006C13C5">
        <w:rPr>
          <w:rFonts w:ascii="Arial" w:eastAsiaTheme="minorEastAsia" w:hAnsi="Arial" w:cs="Arial"/>
          <w:color w:val="808080" w:themeColor="background1" w:themeShade="80"/>
          <w:sz w:val="24"/>
          <w:szCs w:val="24"/>
          <w:lang w:eastAsia="zh-CN"/>
        </w:rPr>
        <w:t>4</w:t>
      </w:r>
      <w:r w:rsidRPr="006C13C5">
        <w:rPr>
          <w:rFonts w:ascii="Arial" w:hAnsi="Arial" w:cs="Arial"/>
          <w:color w:val="808080" w:themeColor="background1" w:themeShade="80"/>
          <w:sz w:val="24"/>
          <w:szCs w:val="24"/>
        </w:rPr>
        <w:t xml:space="preserve"> Технические характеристики.</w:t>
      </w:r>
      <w:r w:rsidRPr="006C13C5">
        <w:rPr>
          <w:rFonts w:ascii="Arial" w:hAnsi="Arial" w:cs="Arial"/>
          <w:color w:val="808080" w:themeColor="background1" w:themeShade="80"/>
          <w:sz w:val="24"/>
          <w:szCs w:val="24"/>
          <w:u w:val="dotted" w:color="939598"/>
        </w:rPr>
        <w:tab/>
      </w:r>
      <w:r w:rsidRPr="006C13C5">
        <w:rPr>
          <w:rFonts w:ascii="Arial" w:eastAsiaTheme="minorEastAsia" w:hAnsi="Arial" w:cs="Arial"/>
          <w:color w:val="808080" w:themeColor="background1" w:themeShade="80"/>
          <w:sz w:val="24"/>
          <w:szCs w:val="24"/>
          <w:lang w:eastAsia="zh-CN"/>
        </w:rPr>
        <w:t>5</w:t>
      </w:r>
      <w:r w:rsidRPr="006C13C5">
        <w:rPr>
          <w:rFonts w:ascii="Arial" w:hAnsi="Arial" w:cs="Arial"/>
          <w:color w:val="808080" w:themeColor="background1" w:themeShade="80"/>
          <w:sz w:val="24"/>
          <w:szCs w:val="24"/>
        </w:rPr>
        <w:t xml:space="preserve"> Правила техники безопасности.</w:t>
      </w:r>
      <w:r w:rsidRPr="006C13C5">
        <w:rPr>
          <w:rFonts w:ascii="Arial" w:hAnsi="Arial" w:cs="Arial"/>
          <w:color w:val="808080" w:themeColor="background1" w:themeShade="80"/>
          <w:sz w:val="24"/>
          <w:szCs w:val="24"/>
          <w:u w:val="dotted" w:color="939598"/>
        </w:rPr>
        <w:tab/>
      </w:r>
      <w:r w:rsidRPr="006C13C5">
        <w:rPr>
          <w:rFonts w:ascii="Arial" w:eastAsiaTheme="minorEastAsia" w:hAnsi="Arial" w:cs="Arial"/>
          <w:color w:val="808080" w:themeColor="background1" w:themeShade="80"/>
          <w:sz w:val="24"/>
          <w:szCs w:val="24"/>
          <w:lang w:eastAsia="zh-CN"/>
        </w:rPr>
        <w:t>6</w:t>
      </w:r>
      <w:r w:rsidRPr="006C13C5">
        <w:rPr>
          <w:rFonts w:ascii="Arial" w:hAnsi="Arial" w:cs="Arial"/>
          <w:color w:val="808080" w:themeColor="background1" w:themeShade="80"/>
          <w:sz w:val="24"/>
          <w:szCs w:val="24"/>
        </w:rPr>
        <w:t xml:space="preserve"> Правила эксплуатации оборудования.</w:t>
      </w:r>
      <w:r w:rsidRPr="006C13C5">
        <w:rPr>
          <w:rFonts w:ascii="Arial" w:hAnsi="Arial" w:cs="Arial"/>
          <w:color w:val="808080" w:themeColor="background1" w:themeShade="80"/>
          <w:sz w:val="24"/>
          <w:szCs w:val="24"/>
          <w:u w:val="dotted" w:color="939598"/>
        </w:rPr>
        <w:tab/>
      </w:r>
      <w:r w:rsidRPr="006C13C5">
        <w:rPr>
          <w:rFonts w:ascii="Arial" w:eastAsiaTheme="minorEastAsia" w:hAnsi="Arial" w:cs="Arial"/>
          <w:color w:val="808080" w:themeColor="background1" w:themeShade="80"/>
          <w:sz w:val="24"/>
          <w:szCs w:val="24"/>
          <w:lang w:eastAsia="zh-CN"/>
        </w:rPr>
        <w:t>9</w:t>
      </w:r>
      <w:r w:rsidRPr="006C13C5">
        <w:rPr>
          <w:rFonts w:ascii="Arial" w:hAnsi="Arial" w:cs="Arial"/>
          <w:color w:val="808080" w:themeColor="background1" w:themeShade="80"/>
          <w:sz w:val="24"/>
          <w:szCs w:val="24"/>
        </w:rPr>
        <w:t xml:space="preserve"> Работа с инструментом.</w:t>
      </w:r>
      <w:r w:rsidRPr="006C13C5">
        <w:rPr>
          <w:rFonts w:ascii="Arial" w:hAnsi="Arial" w:cs="Arial"/>
          <w:color w:val="808080" w:themeColor="background1" w:themeShade="80"/>
          <w:sz w:val="24"/>
          <w:szCs w:val="24"/>
          <w:u w:val="dotted" w:color="939598"/>
        </w:rPr>
        <w:tab/>
      </w:r>
      <w:r w:rsidRPr="006C13C5">
        <w:rPr>
          <w:rFonts w:ascii="Arial" w:eastAsiaTheme="minorEastAsia" w:hAnsi="Arial" w:cs="Arial"/>
          <w:color w:val="808080" w:themeColor="background1" w:themeShade="80"/>
          <w:spacing w:val="-8"/>
          <w:sz w:val="24"/>
          <w:szCs w:val="24"/>
          <w:lang w:eastAsia="zh-CN"/>
        </w:rPr>
        <w:t>10</w:t>
      </w:r>
      <w:r w:rsidRPr="006C13C5">
        <w:rPr>
          <w:rFonts w:ascii="Arial" w:hAnsi="Arial" w:cs="Arial"/>
          <w:color w:val="808080" w:themeColor="background1" w:themeShade="80"/>
          <w:spacing w:val="-8"/>
          <w:sz w:val="24"/>
          <w:szCs w:val="24"/>
        </w:rPr>
        <w:t xml:space="preserve"> </w:t>
      </w:r>
      <w:r w:rsidRPr="006C13C5">
        <w:rPr>
          <w:rFonts w:ascii="Arial" w:hAnsi="Arial" w:cs="Arial"/>
          <w:color w:val="808080" w:themeColor="background1" w:themeShade="80"/>
          <w:sz w:val="24"/>
          <w:szCs w:val="24"/>
        </w:rPr>
        <w:t>Правила установки частей оборудования.</w:t>
      </w:r>
      <w:r w:rsidRPr="006C13C5">
        <w:rPr>
          <w:rFonts w:ascii="Arial" w:hAnsi="Arial" w:cs="Arial"/>
          <w:color w:val="808080" w:themeColor="background1" w:themeShade="80"/>
          <w:sz w:val="24"/>
          <w:szCs w:val="24"/>
          <w:u w:val="dotted" w:color="939598"/>
        </w:rPr>
        <w:tab/>
      </w:r>
      <w:r w:rsidRPr="006C13C5">
        <w:rPr>
          <w:rFonts w:ascii="Arial" w:hAnsi="Arial" w:cs="Arial"/>
          <w:color w:val="808080" w:themeColor="background1" w:themeShade="80"/>
          <w:spacing w:val="-8"/>
          <w:sz w:val="24"/>
          <w:szCs w:val="24"/>
        </w:rPr>
        <w:t>1</w:t>
      </w:r>
      <w:r w:rsidRPr="006C13C5">
        <w:rPr>
          <w:rFonts w:ascii="Arial" w:eastAsiaTheme="minorEastAsia" w:hAnsi="Arial" w:cs="Arial"/>
          <w:color w:val="808080" w:themeColor="background1" w:themeShade="80"/>
          <w:spacing w:val="-8"/>
          <w:sz w:val="24"/>
          <w:szCs w:val="24"/>
          <w:lang w:eastAsia="zh-CN"/>
        </w:rPr>
        <w:t>3</w:t>
      </w:r>
    </w:p>
    <w:p w:rsidR="00106057" w:rsidRPr="006C13C5" w:rsidRDefault="00106057" w:rsidP="00106057">
      <w:pPr>
        <w:tabs>
          <w:tab w:val="left" w:pos="10585"/>
        </w:tabs>
        <w:ind w:left="1077" w:right="686"/>
        <w:rPr>
          <w:rFonts w:ascii="Arial" w:eastAsiaTheme="minorEastAsia" w:hAnsi="Arial" w:cs="Arial"/>
          <w:color w:val="808080" w:themeColor="background1" w:themeShade="80"/>
          <w:sz w:val="24"/>
          <w:szCs w:val="24"/>
          <w:lang w:eastAsia="zh-CN"/>
        </w:rPr>
      </w:pPr>
      <w:r w:rsidRPr="006C13C5">
        <w:rPr>
          <w:rFonts w:ascii="Arial" w:hAnsi="Arial" w:cs="Arial"/>
          <w:color w:val="808080" w:themeColor="background1" w:themeShade="80"/>
          <w:sz w:val="24"/>
          <w:szCs w:val="24"/>
        </w:rPr>
        <w:t>Техническое обслуживание.</w:t>
      </w:r>
      <w:r w:rsidRPr="006C13C5">
        <w:rPr>
          <w:rFonts w:ascii="Arial" w:hAnsi="Arial" w:cs="Arial"/>
          <w:color w:val="808080" w:themeColor="background1" w:themeShade="80"/>
          <w:sz w:val="24"/>
          <w:szCs w:val="24"/>
          <w:u w:val="dotted" w:color="939598"/>
        </w:rPr>
        <w:tab/>
        <w:t>15</w:t>
      </w:r>
      <w:r w:rsidRPr="006C13C5">
        <w:rPr>
          <w:rFonts w:ascii="Arial" w:hAnsi="Arial" w:cs="Arial"/>
          <w:color w:val="808080" w:themeColor="background1" w:themeShade="80"/>
          <w:sz w:val="24"/>
          <w:szCs w:val="24"/>
        </w:rPr>
        <w:t xml:space="preserve"> Гарантийное обязательство.</w:t>
      </w:r>
      <w:r w:rsidRPr="006C13C5">
        <w:rPr>
          <w:rFonts w:ascii="Arial" w:hAnsi="Arial" w:cs="Arial"/>
          <w:color w:val="808080" w:themeColor="background1" w:themeShade="80"/>
          <w:sz w:val="24"/>
          <w:szCs w:val="24"/>
          <w:u w:val="dotted" w:color="939598"/>
        </w:rPr>
        <w:tab/>
      </w:r>
      <w:r w:rsidRPr="006C13C5">
        <w:rPr>
          <w:rFonts w:ascii="Arial" w:eastAsiaTheme="minorEastAsia" w:hAnsi="Arial" w:cs="Arial"/>
          <w:color w:val="808080" w:themeColor="background1" w:themeShade="80"/>
          <w:sz w:val="24"/>
          <w:szCs w:val="24"/>
          <w:lang w:eastAsia="zh-CN"/>
        </w:rPr>
        <w:t>15</w:t>
      </w:r>
      <w:r w:rsidRPr="006C13C5">
        <w:rPr>
          <w:rFonts w:ascii="Arial" w:hAnsi="Arial" w:cs="Arial"/>
          <w:color w:val="808080" w:themeColor="background1" w:themeShade="80"/>
          <w:sz w:val="24"/>
          <w:szCs w:val="24"/>
        </w:rPr>
        <w:t xml:space="preserve"> Срок службы.</w:t>
      </w:r>
      <w:r>
        <w:rPr>
          <w:rFonts w:ascii="Arial" w:hAnsi="Arial" w:cs="Arial"/>
          <w:color w:val="808080" w:themeColor="background1" w:themeShade="80"/>
          <w:sz w:val="24"/>
          <w:szCs w:val="24"/>
          <w:u w:val="dotted" w:color="939598"/>
        </w:rPr>
        <w:tab/>
        <w:t>20</w:t>
      </w:r>
      <w:r w:rsidRPr="006C13C5">
        <w:rPr>
          <w:rFonts w:ascii="Arial" w:hAnsi="Arial" w:cs="Arial"/>
          <w:color w:val="808080" w:themeColor="background1" w:themeShade="80"/>
          <w:sz w:val="24"/>
          <w:szCs w:val="24"/>
        </w:rPr>
        <w:t xml:space="preserve"> Перечень критических отказов и ошибочные действ</w:t>
      </w:r>
      <w:r>
        <w:rPr>
          <w:rFonts w:ascii="Arial" w:hAnsi="Arial" w:cs="Arial"/>
          <w:color w:val="808080" w:themeColor="background1" w:themeShade="80"/>
          <w:sz w:val="24"/>
          <w:szCs w:val="24"/>
        </w:rPr>
        <w:t>ия персонала или пользователя 21</w:t>
      </w:r>
      <w:r w:rsidRPr="006C13C5">
        <w:rPr>
          <w:rFonts w:ascii="Arial" w:hAnsi="Arial" w:cs="Arial"/>
          <w:color w:val="808080" w:themeColor="background1" w:themeShade="80"/>
          <w:sz w:val="24"/>
          <w:szCs w:val="24"/>
        </w:rPr>
        <w:t xml:space="preserve"> Критерии предельных состояний.</w:t>
      </w:r>
      <w:r w:rsidRPr="006C13C5">
        <w:rPr>
          <w:rFonts w:ascii="Arial" w:hAnsi="Arial" w:cs="Arial"/>
          <w:color w:val="808080" w:themeColor="background1" w:themeShade="80"/>
          <w:sz w:val="24"/>
          <w:szCs w:val="24"/>
          <w:u w:val="dotted" w:color="939598"/>
        </w:rPr>
        <w:tab/>
      </w:r>
      <w:r>
        <w:rPr>
          <w:rFonts w:ascii="Arial" w:eastAsiaTheme="minorEastAsia" w:hAnsi="Arial" w:cs="Arial"/>
          <w:color w:val="808080" w:themeColor="background1" w:themeShade="80"/>
          <w:sz w:val="24"/>
          <w:szCs w:val="24"/>
          <w:lang w:eastAsia="zh-CN"/>
        </w:rPr>
        <w:t>21</w:t>
      </w:r>
      <w:r w:rsidRPr="006C13C5">
        <w:rPr>
          <w:rFonts w:ascii="Arial" w:hAnsi="Arial" w:cs="Arial"/>
          <w:color w:val="808080" w:themeColor="background1" w:themeShade="80"/>
          <w:sz w:val="24"/>
          <w:szCs w:val="24"/>
        </w:rPr>
        <w:t xml:space="preserve"> Действиях персонала в случае инцидента, критического отказа или аварии.</w:t>
      </w:r>
      <w:r w:rsidRPr="006C13C5">
        <w:rPr>
          <w:rFonts w:ascii="Arial" w:hAnsi="Arial" w:cs="Arial"/>
          <w:color w:val="808080" w:themeColor="background1" w:themeShade="80"/>
          <w:sz w:val="24"/>
          <w:szCs w:val="24"/>
          <w:u w:val="dotted" w:color="939598"/>
        </w:rPr>
        <w:tab/>
      </w:r>
      <w:r>
        <w:rPr>
          <w:rFonts w:ascii="Arial" w:eastAsiaTheme="minorEastAsia" w:hAnsi="Arial" w:cs="Arial"/>
          <w:color w:val="808080" w:themeColor="background1" w:themeShade="80"/>
          <w:spacing w:val="-8"/>
          <w:sz w:val="24"/>
          <w:szCs w:val="24"/>
          <w:lang w:eastAsia="zh-CN"/>
        </w:rPr>
        <w:t>21</w:t>
      </w:r>
      <w:r w:rsidRPr="006C13C5">
        <w:rPr>
          <w:rFonts w:ascii="Arial" w:hAnsi="Arial" w:cs="Arial"/>
          <w:color w:val="808080" w:themeColor="background1" w:themeShade="80"/>
          <w:spacing w:val="-8"/>
          <w:sz w:val="24"/>
          <w:szCs w:val="24"/>
        </w:rPr>
        <w:t xml:space="preserve"> </w:t>
      </w:r>
      <w:r w:rsidRPr="006C13C5">
        <w:rPr>
          <w:rFonts w:ascii="Arial" w:hAnsi="Arial" w:cs="Arial"/>
          <w:color w:val="808080" w:themeColor="background1" w:themeShade="80"/>
          <w:sz w:val="24"/>
          <w:szCs w:val="24"/>
        </w:rPr>
        <w:t>Хранение.</w:t>
      </w:r>
      <w:r w:rsidRPr="006C13C5">
        <w:rPr>
          <w:rFonts w:ascii="Arial" w:hAnsi="Arial" w:cs="Arial"/>
          <w:color w:val="808080" w:themeColor="background1" w:themeShade="80"/>
          <w:sz w:val="24"/>
          <w:szCs w:val="24"/>
          <w:u w:val="dotted" w:color="939598"/>
        </w:rPr>
        <w:tab/>
      </w:r>
      <w:r>
        <w:rPr>
          <w:rFonts w:ascii="Arial" w:hAnsi="Arial" w:cs="Arial"/>
          <w:color w:val="808080" w:themeColor="background1" w:themeShade="80"/>
          <w:spacing w:val="-8"/>
          <w:sz w:val="24"/>
          <w:szCs w:val="24"/>
        </w:rPr>
        <w:t>22</w:t>
      </w:r>
      <w:r w:rsidRPr="006C13C5">
        <w:rPr>
          <w:rFonts w:ascii="Arial" w:hAnsi="Arial" w:cs="Arial"/>
          <w:color w:val="808080" w:themeColor="background1" w:themeShade="80"/>
          <w:sz w:val="24"/>
          <w:szCs w:val="24"/>
        </w:rPr>
        <w:t xml:space="preserve"> Транспортировка.</w:t>
      </w:r>
      <w:r w:rsidRPr="006C13C5">
        <w:rPr>
          <w:rFonts w:ascii="Arial" w:hAnsi="Arial" w:cs="Arial"/>
          <w:color w:val="808080" w:themeColor="background1" w:themeShade="80"/>
          <w:sz w:val="24"/>
          <w:szCs w:val="24"/>
          <w:u w:val="dotted" w:color="939598"/>
        </w:rPr>
        <w:tab/>
      </w:r>
      <w:r>
        <w:rPr>
          <w:rFonts w:ascii="Arial" w:eastAsiaTheme="minorEastAsia" w:hAnsi="Arial" w:cs="Arial"/>
          <w:color w:val="808080" w:themeColor="background1" w:themeShade="80"/>
          <w:sz w:val="24"/>
          <w:szCs w:val="24"/>
          <w:lang w:eastAsia="zh-CN"/>
        </w:rPr>
        <w:t>22</w:t>
      </w:r>
    </w:p>
    <w:p w:rsidR="00106057" w:rsidRPr="006C13C5" w:rsidRDefault="00106057" w:rsidP="00106057">
      <w:pPr>
        <w:tabs>
          <w:tab w:val="left" w:pos="10585"/>
        </w:tabs>
        <w:ind w:left="1077" w:right="686"/>
        <w:rPr>
          <w:rFonts w:ascii="Arial" w:eastAsiaTheme="minorEastAsia" w:hAnsi="Arial" w:cs="Arial"/>
          <w:color w:val="808080" w:themeColor="background1" w:themeShade="80"/>
          <w:sz w:val="24"/>
          <w:szCs w:val="24"/>
          <w:lang w:eastAsia="zh-CN"/>
        </w:rPr>
      </w:pPr>
      <w:r w:rsidRPr="006C13C5">
        <w:rPr>
          <w:rFonts w:ascii="Arial" w:hAnsi="Arial" w:cs="Arial"/>
          <w:color w:val="808080" w:themeColor="background1" w:themeShade="80"/>
          <w:sz w:val="24"/>
          <w:szCs w:val="24"/>
        </w:rPr>
        <w:t>Утилизация.</w:t>
      </w:r>
      <w:r w:rsidRPr="006C13C5">
        <w:rPr>
          <w:rFonts w:ascii="Arial" w:hAnsi="Arial" w:cs="Arial"/>
          <w:color w:val="808080" w:themeColor="background1" w:themeShade="80"/>
          <w:sz w:val="24"/>
          <w:szCs w:val="24"/>
          <w:u w:val="dotted" w:color="939598"/>
        </w:rPr>
        <w:tab/>
      </w:r>
      <w:r>
        <w:rPr>
          <w:rFonts w:ascii="Arial" w:eastAsiaTheme="minorEastAsia" w:hAnsi="Arial" w:cs="Arial"/>
          <w:color w:val="808080" w:themeColor="background1" w:themeShade="80"/>
          <w:sz w:val="24"/>
          <w:szCs w:val="24"/>
          <w:lang w:eastAsia="zh-CN"/>
        </w:rPr>
        <w:t>22</w:t>
      </w:r>
    </w:p>
    <w:p w:rsidR="00106057" w:rsidRPr="006C13C5" w:rsidRDefault="00106057" w:rsidP="00106057">
      <w:pPr>
        <w:tabs>
          <w:tab w:val="left" w:pos="10585"/>
        </w:tabs>
        <w:ind w:left="1077" w:right="686"/>
        <w:rPr>
          <w:rFonts w:ascii="Arial" w:hAnsi="Arial" w:cs="Arial"/>
          <w:color w:val="808080" w:themeColor="background1" w:themeShade="80"/>
          <w:sz w:val="24"/>
          <w:szCs w:val="24"/>
        </w:rPr>
      </w:pPr>
      <w:r w:rsidRPr="006C13C5">
        <w:rPr>
          <w:rFonts w:ascii="Arial" w:hAnsi="Arial" w:cs="Arial"/>
          <w:color w:val="808080" w:themeColor="background1" w:themeShade="80"/>
          <w:sz w:val="24"/>
          <w:szCs w:val="24"/>
        </w:rPr>
        <w:t>Значения шума и вибрации.</w:t>
      </w:r>
      <w:r w:rsidRPr="006C13C5">
        <w:rPr>
          <w:rFonts w:ascii="Arial" w:hAnsi="Arial" w:cs="Arial"/>
          <w:color w:val="808080" w:themeColor="background1" w:themeShade="80"/>
          <w:sz w:val="24"/>
          <w:szCs w:val="24"/>
          <w:u w:val="dotted" w:color="939598"/>
        </w:rPr>
        <w:tab/>
      </w:r>
      <w:r>
        <w:rPr>
          <w:rFonts w:ascii="Arial" w:eastAsiaTheme="minorEastAsia" w:hAnsi="Arial" w:cs="Arial"/>
          <w:color w:val="808080" w:themeColor="background1" w:themeShade="80"/>
          <w:sz w:val="24"/>
          <w:szCs w:val="24"/>
          <w:lang w:eastAsia="zh-CN"/>
        </w:rPr>
        <w:t>22</w:t>
      </w:r>
      <w:r w:rsidRPr="006C13C5">
        <w:rPr>
          <w:rFonts w:ascii="Arial" w:hAnsi="Arial" w:cs="Arial"/>
          <w:color w:val="808080" w:themeColor="background1" w:themeShade="80"/>
          <w:sz w:val="24"/>
          <w:szCs w:val="24"/>
        </w:rPr>
        <w:t xml:space="preserve"> Информация для покупателя.</w:t>
      </w:r>
      <w:r w:rsidRPr="006C13C5">
        <w:rPr>
          <w:rFonts w:ascii="Arial" w:hAnsi="Arial" w:cs="Arial"/>
          <w:color w:val="808080" w:themeColor="background1" w:themeShade="80"/>
          <w:sz w:val="24"/>
          <w:szCs w:val="24"/>
          <w:u w:val="dotted" w:color="939598"/>
        </w:rPr>
        <w:tab/>
      </w:r>
      <w:r>
        <w:rPr>
          <w:rFonts w:ascii="Arial" w:eastAsiaTheme="minorEastAsia" w:hAnsi="Arial" w:cs="Arial"/>
          <w:color w:val="808080" w:themeColor="background1" w:themeShade="80"/>
          <w:spacing w:val="-8"/>
          <w:sz w:val="24"/>
          <w:szCs w:val="24"/>
          <w:lang w:eastAsia="zh-CN"/>
        </w:rPr>
        <w:t>23</w:t>
      </w:r>
    </w:p>
    <w:p w:rsidR="00106057" w:rsidRDefault="00106057" w:rsidP="00106057">
      <w:pPr>
        <w:tabs>
          <w:tab w:val="left" w:pos="10585"/>
        </w:tabs>
        <w:spacing w:before="223" w:line="372" w:lineRule="auto"/>
        <w:ind w:left="1077" w:right="686"/>
        <w:rPr>
          <w:rFonts w:ascii="Arial" w:hAnsi="Arial" w:cs="Arial"/>
          <w:sz w:val="24"/>
          <w:szCs w:val="24"/>
        </w:rPr>
      </w:pPr>
    </w:p>
    <w:p w:rsidR="00C10DE7" w:rsidRDefault="00C10DE7" w:rsidP="00106057">
      <w:pPr>
        <w:tabs>
          <w:tab w:val="left" w:pos="10585"/>
        </w:tabs>
        <w:spacing w:before="223" w:line="372" w:lineRule="auto"/>
        <w:ind w:left="1077" w:right="686"/>
        <w:rPr>
          <w:rFonts w:ascii="Arial" w:hAnsi="Arial" w:cs="Arial"/>
          <w:sz w:val="24"/>
          <w:szCs w:val="24"/>
        </w:rPr>
      </w:pPr>
    </w:p>
    <w:p w:rsidR="00106057" w:rsidRPr="00E84C0F" w:rsidRDefault="00106057" w:rsidP="00106057">
      <w:pPr>
        <w:tabs>
          <w:tab w:val="left" w:pos="10585"/>
        </w:tabs>
        <w:ind w:left="1077" w:right="686"/>
        <w:jc w:val="both"/>
        <w:rPr>
          <w:rFonts w:ascii="Arial" w:hAnsi="Arial" w:cs="Arial"/>
          <w:sz w:val="20"/>
          <w:szCs w:val="20"/>
        </w:rPr>
      </w:pPr>
      <w:r w:rsidRPr="00E84C0F">
        <w:rPr>
          <w:rFonts w:ascii="Arial" w:hAnsi="Arial" w:cs="Arial"/>
          <w:sz w:val="20"/>
          <w:szCs w:val="20"/>
        </w:rPr>
        <w:lastRenderedPageBreak/>
        <w:t>Уважаемый покупатель!</w:t>
      </w:r>
    </w:p>
    <w:p w:rsidR="00106057" w:rsidRPr="00E84C0F" w:rsidRDefault="00106057" w:rsidP="00106057">
      <w:pPr>
        <w:tabs>
          <w:tab w:val="left" w:pos="10585"/>
        </w:tabs>
        <w:ind w:left="1077" w:right="686"/>
        <w:jc w:val="both"/>
        <w:rPr>
          <w:rFonts w:ascii="Arial" w:hAnsi="Arial" w:cs="Arial"/>
          <w:sz w:val="20"/>
          <w:szCs w:val="20"/>
        </w:rPr>
      </w:pPr>
      <w:r w:rsidRPr="00E84C0F">
        <w:rPr>
          <w:rFonts w:ascii="Arial" w:hAnsi="Arial" w:cs="Arial"/>
          <w:sz w:val="20"/>
          <w:szCs w:val="20"/>
        </w:rPr>
        <w:t xml:space="preserve">Компания </w:t>
      </w:r>
      <w:r w:rsidRPr="00E84C0F">
        <w:rPr>
          <w:rFonts w:ascii="Arial" w:hAnsi="Arial" w:cs="Arial"/>
          <w:noProof/>
          <w:sz w:val="20"/>
          <w:szCs w:val="20"/>
          <w:lang w:bidi="ar-SA"/>
        </w:rPr>
        <w:drawing>
          <wp:inline distT="114300" distB="114300" distL="114300" distR="114300">
            <wp:extent cx="819150" cy="180975"/>
            <wp:effectExtent l="0" t="0" r="0" b="0"/>
            <wp:docPr id="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cstate="print"/>
                    <a:srcRect/>
                    <a:stretch>
                      <a:fillRect/>
                    </a:stretch>
                  </pic:blipFill>
                  <pic:spPr>
                    <a:xfrm>
                      <a:off x="0" y="0"/>
                      <a:ext cx="819150" cy="180975"/>
                    </a:xfrm>
                    <a:prstGeom prst="rect">
                      <a:avLst/>
                    </a:prstGeom>
                    <a:ln/>
                  </pic:spPr>
                </pic:pic>
              </a:graphicData>
            </a:graphic>
          </wp:inline>
        </w:drawing>
      </w:r>
      <w:r w:rsidRPr="00E84C0F">
        <w:rPr>
          <w:rFonts w:ascii="Arial" w:hAnsi="Arial" w:cs="Arial"/>
          <w:sz w:val="20"/>
          <w:szCs w:val="20"/>
        </w:rPr>
        <w:t xml:space="preserve"> выражает глубокую признательность за приобретение электроинструмента нашей торговой марки. Изделия под торговой маркой </w:t>
      </w:r>
      <w:r w:rsidRPr="00E84C0F">
        <w:rPr>
          <w:rFonts w:ascii="Arial" w:hAnsi="Arial" w:cs="Arial"/>
          <w:noProof/>
          <w:sz w:val="20"/>
          <w:szCs w:val="20"/>
          <w:lang w:bidi="ar-SA"/>
        </w:rPr>
        <w:drawing>
          <wp:inline distT="114300" distB="114300" distL="114300" distR="114300">
            <wp:extent cx="819150" cy="180975"/>
            <wp:effectExtent l="0" t="0" r="0" b="0"/>
            <wp:docPr id="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8" cstate="print"/>
                    <a:srcRect/>
                    <a:stretch>
                      <a:fillRect/>
                    </a:stretch>
                  </pic:blipFill>
                  <pic:spPr>
                    <a:xfrm>
                      <a:off x="0" y="0"/>
                      <a:ext cx="819150" cy="180975"/>
                    </a:xfrm>
                    <a:prstGeom prst="rect">
                      <a:avLst/>
                    </a:prstGeom>
                    <a:ln/>
                  </pic:spPr>
                </pic:pic>
              </a:graphicData>
            </a:graphic>
          </wp:inline>
        </w:drawing>
      </w:r>
      <w:r w:rsidRPr="00E84C0F">
        <w:rPr>
          <w:rFonts w:ascii="Arial" w:hAnsi="Arial" w:cs="Arial"/>
          <w:sz w:val="20"/>
          <w:szCs w:val="20"/>
        </w:rPr>
        <w:t xml:space="preserve"> постоянно совершенствуются, поэтому технические характеристики и дизайн могут меняться без предварительного уведомления. Приносим извинения за возможные неудобства.</w:t>
      </w:r>
    </w:p>
    <w:p w:rsidR="00106057" w:rsidRPr="00E84C0F" w:rsidRDefault="00106057" w:rsidP="00106057">
      <w:pPr>
        <w:tabs>
          <w:tab w:val="left" w:pos="10585"/>
        </w:tabs>
        <w:ind w:left="1077" w:right="686"/>
        <w:jc w:val="both"/>
        <w:rPr>
          <w:rFonts w:ascii="Arial" w:hAnsi="Arial" w:cs="Arial"/>
          <w:sz w:val="20"/>
          <w:szCs w:val="20"/>
        </w:rPr>
      </w:pPr>
      <w:r w:rsidRPr="00E84C0F">
        <w:rPr>
          <w:rFonts w:ascii="Arial" w:hAnsi="Arial" w:cs="Arial"/>
          <w:b/>
          <w:sz w:val="20"/>
          <w:szCs w:val="20"/>
        </w:rPr>
        <w:t>ВНИМАНИЕ!</w:t>
      </w:r>
      <w:r w:rsidRPr="00E84C0F">
        <w:rPr>
          <w:rFonts w:ascii="Arial" w:hAnsi="Arial" w:cs="Arial"/>
          <w:sz w:val="20"/>
          <w:szCs w:val="20"/>
        </w:rPr>
        <w:t xml:space="preserve"> Внимательно изучите данную инструкцию по эксплуатации и техническому обслуживанию. Храните её в защищенном месте.</w:t>
      </w:r>
    </w:p>
    <w:p w:rsidR="00106057" w:rsidRPr="00E84C0F" w:rsidRDefault="00C61DD6" w:rsidP="00106057">
      <w:pPr>
        <w:pStyle w:val="1"/>
        <w:ind w:left="603"/>
        <w:rPr>
          <w:rFonts w:ascii="Arial" w:hAnsi="Arial" w:cs="Arial"/>
          <w:b/>
          <w:sz w:val="20"/>
          <w:szCs w:val="20"/>
        </w:rPr>
      </w:pPr>
      <w:r>
        <w:rPr>
          <w:rFonts w:ascii="Arial" w:hAnsi="Arial" w:cs="Arial"/>
          <w:noProof/>
          <w:sz w:val="20"/>
          <w:szCs w:val="20"/>
          <w:lang w:bidi="ar-SA"/>
        </w:rPr>
        <w:pict>
          <v:line id="Прямая соединительная линия 134" o:spid="_x0000_s1052" style="position:absolute;left:0;text-align:left;z-index:251829760;visibility:visible;mso-wrap-distance-top:-6e-5mm;mso-wrap-distance-bottom:-6e-5mm;mso-width-relative:margin" from="285pt,12.8pt" to="710.7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" strokecolor="#a6a6a6" strokeweight="2.25pt">
            <o:lock v:ext="edit" shapetype="f"/>
          </v:line>
        </w:pict>
      </w:r>
      <w:r w:rsidR="00106057" w:rsidRPr="00E84C0F">
        <w:rPr>
          <w:rFonts w:ascii="Arial" w:hAnsi="Arial" w:cs="Arial"/>
          <w:b/>
          <w:color w:val="808285"/>
          <w:sz w:val="20"/>
          <w:szCs w:val="20"/>
        </w:rPr>
        <w:t>ОБЛАСТЬ ПРИМЕНЕНИЯ И НАЗНАЧЕНИЕ.</w:t>
      </w:r>
    </w:p>
    <w:p w:rsidR="00106057" w:rsidRPr="00E84C0F" w:rsidRDefault="00106057" w:rsidP="00106057">
      <w:pPr>
        <w:tabs>
          <w:tab w:val="left" w:pos="10585"/>
        </w:tabs>
        <w:ind w:left="720" w:right="686"/>
        <w:jc w:val="both"/>
        <w:rPr>
          <w:rFonts w:ascii="Arial" w:hAnsi="Arial" w:cs="Arial"/>
          <w:b/>
          <w:sz w:val="20"/>
          <w:szCs w:val="20"/>
        </w:rPr>
      </w:pPr>
      <w:r w:rsidRPr="00E84C0F">
        <w:rPr>
          <w:rFonts w:ascii="Arial" w:hAnsi="Arial" w:cs="Arial"/>
          <w:b/>
          <w:sz w:val="20"/>
          <w:szCs w:val="20"/>
        </w:rPr>
        <w:t>Назначение.</w:t>
      </w:r>
    </w:p>
    <w:p w:rsidR="00106057" w:rsidRPr="00E84C0F" w:rsidRDefault="00106057" w:rsidP="00106057">
      <w:pPr>
        <w:tabs>
          <w:tab w:val="left" w:pos="10585"/>
        </w:tabs>
        <w:ind w:left="1077" w:right="686"/>
        <w:jc w:val="both"/>
        <w:rPr>
          <w:rFonts w:ascii="Arial" w:hAnsi="Arial" w:cs="Arial"/>
          <w:sz w:val="20"/>
          <w:szCs w:val="20"/>
        </w:rPr>
      </w:pPr>
      <w:r w:rsidRPr="00E84C0F">
        <w:rPr>
          <w:rFonts w:ascii="Arial" w:hAnsi="Arial" w:cs="Arial"/>
          <w:sz w:val="20"/>
          <w:szCs w:val="20"/>
        </w:rPr>
        <w:t xml:space="preserve">Настоящий электроинструмент предназначен для завинчивания и вывинчивания шурупов, сверления отверстий в древесине, металле, керамике и синтетических материалах. </w:t>
      </w:r>
    </w:p>
    <w:p w:rsidR="00106057" w:rsidRPr="00E84C0F" w:rsidRDefault="00106057" w:rsidP="00106057">
      <w:pPr>
        <w:tabs>
          <w:tab w:val="left" w:pos="10585"/>
        </w:tabs>
        <w:ind w:left="1077" w:right="686"/>
        <w:jc w:val="both"/>
        <w:rPr>
          <w:rFonts w:ascii="Arial" w:hAnsi="Arial" w:cs="Arial"/>
          <w:sz w:val="20"/>
          <w:szCs w:val="20"/>
        </w:rPr>
      </w:pPr>
      <w:r w:rsidRPr="00E84C0F">
        <w:rPr>
          <w:rFonts w:ascii="Arial" w:hAnsi="Arial" w:cs="Arial"/>
          <w:b/>
          <w:sz w:val="20"/>
          <w:szCs w:val="20"/>
        </w:rPr>
        <w:t>ЗАПРЕЩЕНО!</w:t>
      </w:r>
      <w:r w:rsidRPr="00E84C0F">
        <w:rPr>
          <w:rFonts w:ascii="Arial" w:hAnsi="Arial" w:cs="Arial"/>
          <w:sz w:val="20"/>
          <w:szCs w:val="20"/>
        </w:rPr>
        <w:t xml:space="preserve"> Применение инструмента не по назначению не допускается!</w:t>
      </w:r>
    </w:p>
    <w:p w:rsidR="00106057" w:rsidRPr="00E84C0F" w:rsidRDefault="00106057" w:rsidP="00106057">
      <w:pPr>
        <w:tabs>
          <w:tab w:val="left" w:pos="10585"/>
        </w:tabs>
        <w:ind w:left="720" w:right="686"/>
        <w:jc w:val="both"/>
        <w:rPr>
          <w:rFonts w:ascii="Arial" w:hAnsi="Arial" w:cs="Arial"/>
          <w:b/>
          <w:sz w:val="20"/>
          <w:szCs w:val="20"/>
        </w:rPr>
      </w:pPr>
      <w:r w:rsidRPr="00E84C0F">
        <w:rPr>
          <w:rFonts w:ascii="Arial" w:hAnsi="Arial" w:cs="Arial"/>
          <w:b/>
          <w:sz w:val="20"/>
          <w:szCs w:val="20"/>
        </w:rPr>
        <w:t>Область применения.</w:t>
      </w:r>
    </w:p>
    <w:p w:rsidR="00106057" w:rsidRPr="00E84C0F" w:rsidRDefault="00106057" w:rsidP="00106057">
      <w:pPr>
        <w:tabs>
          <w:tab w:val="left" w:pos="10585"/>
        </w:tabs>
        <w:ind w:left="1077" w:right="686"/>
        <w:jc w:val="both"/>
        <w:rPr>
          <w:rFonts w:ascii="Arial" w:hAnsi="Arial" w:cs="Arial"/>
          <w:sz w:val="20"/>
          <w:szCs w:val="20"/>
        </w:rPr>
      </w:pPr>
      <w:r w:rsidRPr="00E84C0F">
        <w:rPr>
          <w:rFonts w:ascii="Arial" w:hAnsi="Arial" w:cs="Arial"/>
          <w:sz w:val="20"/>
          <w:szCs w:val="20"/>
        </w:rPr>
        <w:t>Инструмент предназначен для использования при температуре от -10 до +40С и относительной влажностью воздуха не более 80%, с отсутствием прямого воздействия атмосферных осадков и чрезмерной запыленности воздуха. Степень защиты, обеспечиваемая оболочкой - IP20 (МЭК 60529).</w:t>
      </w:r>
    </w:p>
    <w:p w:rsidR="00106057" w:rsidRPr="00E84C0F" w:rsidRDefault="00106057" w:rsidP="00106057">
      <w:pPr>
        <w:tabs>
          <w:tab w:val="left" w:pos="10585"/>
        </w:tabs>
        <w:ind w:left="1077" w:right="686"/>
        <w:jc w:val="both"/>
        <w:rPr>
          <w:rFonts w:ascii="Arial" w:hAnsi="Arial" w:cs="Arial"/>
          <w:sz w:val="20"/>
          <w:szCs w:val="20"/>
        </w:rPr>
      </w:pPr>
      <w:r w:rsidRPr="00E84C0F">
        <w:rPr>
          <w:rFonts w:ascii="Arial" w:hAnsi="Arial" w:cs="Arial"/>
          <w:b/>
          <w:sz w:val="20"/>
          <w:szCs w:val="20"/>
        </w:rPr>
        <w:t>ВНИМАНИЕ!</w:t>
      </w:r>
      <w:r w:rsidRPr="00E84C0F">
        <w:rPr>
          <w:rFonts w:ascii="Arial" w:hAnsi="Arial" w:cs="Arial"/>
          <w:sz w:val="20"/>
          <w:szCs w:val="20"/>
        </w:rPr>
        <w:t xml:space="preserve"> Придерживайтесь следующего режима работ с инструментом! После непрерывной работы в течение 15-20 минут необходимо выключить инструмент, возобновить работу можно через 5 минут. Рекомендуется работать с инструментом не более 20 часов в неделю.</w:t>
      </w:r>
    </w:p>
    <w:p w:rsidR="00106057" w:rsidRPr="00E84C0F" w:rsidRDefault="00106057" w:rsidP="00106057">
      <w:pPr>
        <w:tabs>
          <w:tab w:val="left" w:pos="10585"/>
        </w:tabs>
        <w:ind w:left="720" w:right="686"/>
        <w:jc w:val="both"/>
        <w:rPr>
          <w:rFonts w:ascii="Arial" w:hAnsi="Arial" w:cs="Arial"/>
          <w:b/>
          <w:sz w:val="20"/>
          <w:szCs w:val="20"/>
        </w:rPr>
      </w:pPr>
      <w:r w:rsidRPr="00E84C0F">
        <w:rPr>
          <w:rFonts w:ascii="Arial" w:hAnsi="Arial" w:cs="Arial"/>
          <w:b/>
          <w:sz w:val="20"/>
          <w:szCs w:val="20"/>
        </w:rPr>
        <w:t>Источник питания.</w:t>
      </w:r>
    </w:p>
    <w:p w:rsidR="00106057" w:rsidRPr="00E84C0F" w:rsidRDefault="00106057" w:rsidP="00106057">
      <w:pPr>
        <w:tabs>
          <w:tab w:val="left" w:pos="10585"/>
        </w:tabs>
        <w:ind w:left="1077" w:right="686"/>
        <w:jc w:val="both"/>
        <w:rPr>
          <w:rFonts w:ascii="Arial" w:hAnsi="Arial" w:cs="Arial"/>
          <w:sz w:val="20"/>
          <w:szCs w:val="20"/>
        </w:rPr>
      </w:pPr>
      <w:r w:rsidRPr="00E84C0F">
        <w:rPr>
          <w:rFonts w:ascii="Arial" w:hAnsi="Arial" w:cs="Arial"/>
          <w:sz w:val="20"/>
          <w:szCs w:val="20"/>
        </w:rPr>
        <w:t>Данный инструмент имеет зарядное устройство, которое должно подключаться к источнику питания с напряжением, соответствующим напряжению, указанному на идентификационной пластинке, и может работать только от однофазного источника переменного тока. Данный инструмент имеет двойную изоляцию и может подключаться к розеткам без провода заземления (машина класса II по ГОСТ Р МЭК 60745-1-2011).</w:t>
      </w:r>
    </w:p>
    <w:p w:rsidR="0065413B" w:rsidRPr="00E84C0F" w:rsidRDefault="00C61DD6" w:rsidP="0065413B">
      <w:pPr>
        <w:spacing w:before="101"/>
        <w:ind w:left="603"/>
        <w:outlineLvl w:val="0"/>
        <w:rPr>
          <w:rFonts w:ascii="Arial" w:eastAsia="Arial Narrow" w:hAnsi="Arial" w:cs="Arial"/>
          <w:b/>
          <w:sz w:val="20"/>
          <w:szCs w:val="20"/>
        </w:rPr>
      </w:pPr>
      <w:r>
        <w:rPr>
          <w:rFonts w:ascii="Arial" w:hAnsi="Arial" w:cs="Arial"/>
          <w:noProof/>
          <w:sz w:val="20"/>
          <w:szCs w:val="20"/>
          <w:lang w:bidi="ar-SA"/>
        </w:rPr>
        <w:lastRenderedPageBreak/>
        <w:pict>
          <v:line id="Прямая соединительная линия 116" o:spid="_x0000_s1051" style="position:absolute;left:0;text-align:left;z-index:251755008;visibility:visible;mso-wrap-distance-top:-1e-4mm;mso-wrap-distance-bottom:-1e-4mm;mso-width-relative:margin" from="141.5pt,12.45pt" to="609.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" strokecolor="#a6a6a6" strokeweight="2.25pt">
            <o:lock v:ext="edit" shapetype="f"/>
          </v:line>
        </w:pict>
      </w:r>
      <w:r w:rsidR="0065413B" w:rsidRPr="00E84C0F">
        <w:rPr>
          <w:rFonts w:ascii="Arial" w:eastAsia="Arial Narrow" w:hAnsi="Arial" w:cs="Arial"/>
          <w:b/>
          <w:color w:val="808285"/>
          <w:sz w:val="20"/>
          <w:szCs w:val="20"/>
        </w:rPr>
        <w:t>ВНЕШНИЙ ВИД.</w:t>
      </w:r>
      <w:r w:rsidR="0065413B" w:rsidRPr="00E84C0F">
        <w:rPr>
          <w:rFonts w:ascii="Arial" w:eastAsia="Arial Narrow" w:hAnsi="Arial" w:cs="Arial"/>
          <w:b/>
          <w:color w:val="808080" w:themeColor="background1" w:themeShade="80"/>
          <w:sz w:val="20"/>
          <w:szCs w:val="20"/>
        </w:rPr>
        <w:t xml:space="preserve"> </w:t>
      </w:r>
    </w:p>
    <w:p w:rsidR="003C3A34" w:rsidRPr="00E84C0F" w:rsidRDefault="003C3A34" w:rsidP="003C3A34">
      <w:pPr>
        <w:ind w:leftChars="515" w:left="1133"/>
        <w:rPr>
          <w:rFonts w:ascii="Arial" w:hAnsi="Arial" w:cs="Arial"/>
          <w:sz w:val="20"/>
          <w:szCs w:val="20"/>
        </w:rPr>
      </w:pPr>
      <w:r w:rsidRPr="00E84C0F">
        <w:rPr>
          <w:rFonts w:ascii="Arial" w:eastAsiaTheme="minorEastAsia" w:hAnsi="Arial" w:cs="Arial"/>
          <w:sz w:val="20"/>
          <w:szCs w:val="20"/>
          <w:lang w:eastAsia="zh-CN"/>
        </w:rPr>
        <w:t>1.</w:t>
      </w:r>
      <w:r w:rsidRPr="00E84C0F">
        <w:rPr>
          <w:rFonts w:ascii="Arial" w:hAnsi="Arial" w:cs="Arial"/>
          <w:sz w:val="20"/>
          <w:szCs w:val="20"/>
        </w:rPr>
        <w:t>Быстрозажимной патрон.</w:t>
      </w:r>
    </w:p>
    <w:p w:rsidR="003C3A34" w:rsidRPr="00E84C0F" w:rsidRDefault="00351CF6" w:rsidP="003C3A34">
      <w:pPr>
        <w:ind w:leftChars="515" w:left="1133"/>
        <w:rPr>
          <w:rFonts w:ascii="Arial" w:hAnsi="Arial" w:cs="Arial"/>
          <w:sz w:val="20"/>
          <w:szCs w:val="20"/>
        </w:rPr>
      </w:pPr>
      <w:r w:rsidRPr="00E84C0F">
        <w:rPr>
          <w:rFonts w:ascii="Arial" w:hAnsi="Arial" w:cs="Arial"/>
          <w:noProof/>
          <w:sz w:val="20"/>
          <w:szCs w:val="20"/>
          <w:lang w:bidi="ar-SA"/>
        </w:rPr>
        <w:drawing>
          <wp:anchor distT="0" distB="0" distL="114300" distR="114300" simplePos="0" relativeHeight="251632128" behindDoc="0" locked="0" layoutInCell="1" allowOverlap="1">
            <wp:simplePos x="0" y="0"/>
            <wp:positionH relativeFrom="margin">
              <wp:posOffset>4806950</wp:posOffset>
            </wp:positionH>
            <wp:positionV relativeFrom="margin">
              <wp:posOffset>553720</wp:posOffset>
            </wp:positionV>
            <wp:extent cx="1845310" cy="2181225"/>
            <wp:effectExtent l="0" t="0" r="0" b="0"/>
            <wp:wrapSquare wrapText="bothSides"/>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45310" cy="2181225"/>
                    </a:xfrm>
                    <a:prstGeom prst="rect">
                      <a:avLst/>
                    </a:prstGeom>
                    <a:noFill/>
                    <a:ln w="9525">
                      <a:noFill/>
                      <a:miter lim="800000"/>
                      <a:headEnd/>
                      <a:tailEnd/>
                    </a:ln>
                  </pic:spPr>
                </pic:pic>
              </a:graphicData>
            </a:graphic>
          </wp:anchor>
        </w:drawing>
      </w:r>
      <w:r w:rsidR="003C3A34" w:rsidRPr="00E84C0F">
        <w:rPr>
          <w:rFonts w:ascii="Arial" w:eastAsiaTheme="minorEastAsia" w:hAnsi="Arial" w:cs="Arial"/>
          <w:sz w:val="20"/>
          <w:szCs w:val="20"/>
          <w:lang w:eastAsia="zh-CN"/>
        </w:rPr>
        <w:t>2.</w:t>
      </w:r>
      <w:r w:rsidR="003C3A34" w:rsidRPr="00E84C0F">
        <w:rPr>
          <w:rFonts w:ascii="Arial" w:hAnsi="Arial" w:cs="Arial"/>
          <w:sz w:val="20"/>
          <w:szCs w:val="20"/>
        </w:rPr>
        <w:t>Кольцо установки ограничения крутящего момента.</w:t>
      </w:r>
    </w:p>
    <w:p w:rsidR="003C3A34" w:rsidRPr="00E84C0F" w:rsidRDefault="003C3A34" w:rsidP="003C3A34">
      <w:pPr>
        <w:ind w:leftChars="515" w:left="1133"/>
        <w:rPr>
          <w:rFonts w:ascii="Arial" w:hAnsi="Arial" w:cs="Arial"/>
          <w:sz w:val="20"/>
          <w:szCs w:val="20"/>
        </w:rPr>
      </w:pPr>
      <w:r w:rsidRPr="00E84C0F">
        <w:rPr>
          <w:rFonts w:ascii="Arial" w:eastAsiaTheme="minorEastAsia" w:hAnsi="Arial" w:cs="Arial"/>
          <w:sz w:val="20"/>
          <w:szCs w:val="20"/>
          <w:lang w:eastAsia="zh-CN"/>
        </w:rPr>
        <w:t>3.</w:t>
      </w:r>
      <w:r w:rsidRPr="00E84C0F">
        <w:rPr>
          <w:rFonts w:ascii="Arial" w:hAnsi="Arial" w:cs="Arial"/>
          <w:sz w:val="20"/>
          <w:szCs w:val="20"/>
        </w:rPr>
        <w:t>Вентиляционные отверстия.</w:t>
      </w:r>
      <w:r w:rsidR="00D62FC0" w:rsidRPr="00E84C0F">
        <w:rPr>
          <w:rFonts w:ascii="Arial" w:hAnsi="Arial" w:cs="Arial"/>
          <w:sz w:val="20"/>
          <w:szCs w:val="20"/>
        </w:rPr>
        <w:t xml:space="preserve"> </w:t>
      </w:r>
    </w:p>
    <w:p w:rsidR="003C3A34" w:rsidRPr="00E84C0F" w:rsidRDefault="003C3A34" w:rsidP="003C3A34">
      <w:pPr>
        <w:ind w:leftChars="515" w:left="1133"/>
        <w:rPr>
          <w:rFonts w:ascii="Arial" w:hAnsi="Arial" w:cs="Arial"/>
          <w:sz w:val="20"/>
          <w:szCs w:val="20"/>
        </w:rPr>
      </w:pPr>
      <w:r w:rsidRPr="00E84C0F">
        <w:rPr>
          <w:rFonts w:ascii="Arial" w:eastAsiaTheme="minorEastAsia" w:hAnsi="Arial" w:cs="Arial"/>
          <w:sz w:val="20"/>
          <w:szCs w:val="20"/>
          <w:lang w:eastAsia="zh-CN"/>
        </w:rPr>
        <w:t>4.</w:t>
      </w:r>
      <w:r w:rsidRPr="00E84C0F">
        <w:rPr>
          <w:rFonts w:ascii="Arial" w:hAnsi="Arial" w:cs="Arial"/>
          <w:sz w:val="20"/>
          <w:szCs w:val="20"/>
        </w:rPr>
        <w:t>Переключатель направления вращения.</w:t>
      </w:r>
    </w:p>
    <w:p w:rsidR="003C3A34" w:rsidRPr="00E84C0F" w:rsidRDefault="003C3A34" w:rsidP="003C3A34">
      <w:pPr>
        <w:ind w:leftChars="515" w:left="1133"/>
        <w:rPr>
          <w:rFonts w:ascii="Arial" w:hAnsi="Arial" w:cs="Arial"/>
          <w:sz w:val="20"/>
          <w:szCs w:val="20"/>
        </w:rPr>
      </w:pPr>
      <w:r w:rsidRPr="00E84C0F">
        <w:rPr>
          <w:rFonts w:ascii="Arial" w:eastAsiaTheme="minorEastAsia" w:hAnsi="Arial" w:cs="Arial"/>
          <w:sz w:val="20"/>
          <w:szCs w:val="20"/>
          <w:lang w:eastAsia="zh-CN"/>
        </w:rPr>
        <w:t>5.</w:t>
      </w:r>
      <w:r w:rsidRPr="00E84C0F">
        <w:rPr>
          <w:rFonts w:ascii="Arial" w:hAnsi="Arial" w:cs="Arial"/>
          <w:sz w:val="20"/>
          <w:szCs w:val="20"/>
        </w:rPr>
        <w:t>Кнопка для отсоединения аккумулятора.</w:t>
      </w:r>
      <w:r w:rsidR="00D62FC0" w:rsidRPr="00E84C0F">
        <w:rPr>
          <w:rFonts w:ascii="Arial" w:hAnsi="Arial" w:cs="Arial"/>
          <w:sz w:val="20"/>
          <w:szCs w:val="20"/>
        </w:rPr>
        <w:t xml:space="preserve"> </w:t>
      </w:r>
    </w:p>
    <w:p w:rsidR="003C3A34" w:rsidRPr="00E84C0F" w:rsidRDefault="003C3A34" w:rsidP="003C3A34">
      <w:pPr>
        <w:ind w:leftChars="515" w:left="1133"/>
        <w:rPr>
          <w:rFonts w:ascii="Arial" w:hAnsi="Arial" w:cs="Arial"/>
          <w:sz w:val="20"/>
          <w:szCs w:val="20"/>
        </w:rPr>
      </w:pPr>
      <w:r w:rsidRPr="00E84C0F">
        <w:rPr>
          <w:rFonts w:ascii="Arial" w:eastAsiaTheme="minorEastAsia" w:hAnsi="Arial" w:cs="Arial"/>
          <w:sz w:val="20"/>
          <w:szCs w:val="20"/>
          <w:lang w:eastAsia="zh-CN"/>
        </w:rPr>
        <w:t>6.</w:t>
      </w:r>
      <w:r w:rsidRPr="00E84C0F">
        <w:rPr>
          <w:rFonts w:ascii="Arial" w:hAnsi="Arial" w:cs="Arial"/>
          <w:sz w:val="20"/>
          <w:szCs w:val="20"/>
        </w:rPr>
        <w:t>Кнопка включения ON/OFF.</w:t>
      </w:r>
    </w:p>
    <w:p w:rsidR="00636BAB" w:rsidRPr="009839A9" w:rsidRDefault="00636BAB" w:rsidP="00636BAB">
      <w:pPr>
        <w:ind w:leftChars="515" w:left="1133"/>
        <w:rPr>
          <w:rFonts w:ascii="Arial" w:hAnsi="Arial" w:cs="Arial"/>
          <w:sz w:val="20"/>
          <w:szCs w:val="20"/>
        </w:rPr>
      </w:pPr>
      <w:r w:rsidRPr="009839A9">
        <w:rPr>
          <w:rFonts w:ascii="Arial" w:eastAsiaTheme="minorEastAsia" w:hAnsi="Arial" w:cs="Arial"/>
          <w:sz w:val="20"/>
          <w:szCs w:val="20"/>
          <w:lang w:eastAsia="zh-CN"/>
        </w:rPr>
        <w:t>7.</w:t>
      </w:r>
      <w:r w:rsidRPr="009839A9">
        <w:rPr>
          <w:rFonts w:ascii="Arial" w:hAnsi="Arial" w:cs="Arial"/>
          <w:sz w:val="20"/>
          <w:szCs w:val="20"/>
        </w:rPr>
        <w:t xml:space="preserve"> Переключатель подсветки.</w:t>
      </w:r>
      <w:r w:rsidRPr="009839A9">
        <w:rPr>
          <w:rFonts w:ascii="Arial" w:eastAsiaTheme="minorEastAsia" w:hAnsi="Arial" w:cs="Arial"/>
          <w:sz w:val="20"/>
          <w:szCs w:val="20"/>
          <w:lang w:eastAsia="zh-CN"/>
        </w:rPr>
        <w:t xml:space="preserve"> </w:t>
      </w:r>
    </w:p>
    <w:p w:rsidR="003C3A34" w:rsidRPr="00E84C0F" w:rsidRDefault="003C3A34" w:rsidP="003C3A34">
      <w:pPr>
        <w:ind w:leftChars="515" w:left="1133"/>
        <w:rPr>
          <w:rFonts w:ascii="Arial" w:hAnsi="Arial" w:cs="Arial"/>
          <w:sz w:val="20"/>
          <w:szCs w:val="20"/>
        </w:rPr>
      </w:pPr>
      <w:r w:rsidRPr="00E84C0F">
        <w:rPr>
          <w:rFonts w:ascii="Arial" w:eastAsiaTheme="minorEastAsia" w:hAnsi="Arial" w:cs="Arial"/>
          <w:sz w:val="20"/>
          <w:szCs w:val="20"/>
          <w:lang w:eastAsia="zh-CN"/>
        </w:rPr>
        <w:t>8.</w:t>
      </w:r>
      <w:r w:rsidRPr="00E84C0F">
        <w:rPr>
          <w:rFonts w:ascii="Arial" w:hAnsi="Arial" w:cs="Arial"/>
          <w:sz w:val="20"/>
          <w:szCs w:val="20"/>
        </w:rPr>
        <w:t>Кнопка переключения скорости</w:t>
      </w:r>
      <w:r w:rsidR="00636BAB">
        <w:rPr>
          <w:rFonts w:ascii="Arial" w:hAnsi="Arial" w:cs="Arial"/>
          <w:sz w:val="20"/>
          <w:szCs w:val="20"/>
        </w:rPr>
        <w:t>.</w:t>
      </w:r>
    </w:p>
    <w:p w:rsidR="003C3A34" w:rsidRPr="00E84C0F" w:rsidRDefault="003C3A34" w:rsidP="003C3A34">
      <w:pPr>
        <w:ind w:leftChars="515" w:left="1133"/>
        <w:rPr>
          <w:rFonts w:ascii="Arial" w:hAnsi="Arial" w:cs="Arial"/>
          <w:sz w:val="20"/>
          <w:szCs w:val="20"/>
        </w:rPr>
      </w:pPr>
      <w:r w:rsidRPr="00E84C0F">
        <w:rPr>
          <w:rFonts w:ascii="Arial" w:eastAsiaTheme="minorEastAsia" w:hAnsi="Arial" w:cs="Arial"/>
          <w:sz w:val="20"/>
          <w:szCs w:val="20"/>
          <w:lang w:eastAsia="zh-CN"/>
        </w:rPr>
        <w:t>9.</w:t>
      </w:r>
      <w:r w:rsidRPr="00E84C0F">
        <w:rPr>
          <w:rFonts w:ascii="Arial" w:hAnsi="Arial" w:cs="Arial"/>
          <w:sz w:val="20"/>
          <w:szCs w:val="20"/>
        </w:rPr>
        <w:t>Скоба для крепления на ремне</w:t>
      </w:r>
      <w:r w:rsidR="00636BAB">
        <w:rPr>
          <w:rFonts w:ascii="Arial" w:hAnsi="Arial" w:cs="Arial"/>
          <w:sz w:val="20"/>
          <w:szCs w:val="20"/>
        </w:rPr>
        <w:t>.</w:t>
      </w:r>
    </w:p>
    <w:p w:rsidR="00351CF6" w:rsidRPr="00E84C0F" w:rsidRDefault="00351CF6" w:rsidP="003C3A34">
      <w:pPr>
        <w:ind w:leftChars="515" w:left="1133"/>
        <w:rPr>
          <w:rFonts w:ascii="Arial" w:hAnsi="Arial" w:cs="Arial"/>
          <w:sz w:val="20"/>
          <w:szCs w:val="20"/>
        </w:rPr>
      </w:pPr>
      <w:r w:rsidRPr="00E84C0F">
        <w:rPr>
          <w:rFonts w:ascii="Arial" w:hAnsi="Arial" w:cs="Arial"/>
          <w:sz w:val="20"/>
          <w:szCs w:val="20"/>
        </w:rPr>
        <w:t>10. Встроенная подсветка</w:t>
      </w:r>
      <w:r w:rsidR="00636BAB">
        <w:rPr>
          <w:rFonts w:ascii="Arial" w:hAnsi="Arial" w:cs="Arial"/>
          <w:sz w:val="20"/>
          <w:szCs w:val="20"/>
        </w:rPr>
        <w:t>.</w:t>
      </w:r>
    </w:p>
    <w:p w:rsidR="003C3A34" w:rsidRPr="00E84C0F" w:rsidRDefault="003C3A34" w:rsidP="003C3A34">
      <w:pPr>
        <w:rPr>
          <w:rFonts w:ascii="Arial" w:hAnsi="Arial" w:cs="Arial"/>
          <w:sz w:val="20"/>
          <w:szCs w:val="20"/>
        </w:rPr>
      </w:pPr>
    </w:p>
    <w:p w:rsidR="00EE71C5" w:rsidRPr="00E84C0F" w:rsidRDefault="00EE7CB9" w:rsidP="00636BAB">
      <w:pPr>
        <w:jc w:val="right"/>
        <w:rPr>
          <w:ins w:id="0" w:author="Ткачук Андрей Юрьевич" w:date="2018-07-18T15:04:00Z"/>
          <w:rFonts w:ascii="Arial" w:hAnsi="Arial" w:cs="Arial"/>
          <w:sz w:val="20"/>
          <w:szCs w:val="20"/>
        </w:rPr>
      </w:pPr>
      <w:del w:id="1" w:author="Administrator" w:date="2018-08-15T13:50:00Z">
        <w:r>
          <w:rPr>
            <w:rFonts w:ascii="Arial" w:hAnsi="Arial" w:cs="Arial"/>
            <w:noProof/>
            <w:color w:val="000000"/>
            <w:sz w:val="20"/>
            <w:szCs w:val="20"/>
            <w:lang w:bidi="ar-SA"/>
            <w:rPrChange w:id="2" w:author="Unknown">
              <w:rPr>
                <w:noProof/>
                <w:color w:val="0000FF" w:themeColor="hyperlink"/>
                <w:sz w:val="32"/>
                <w:szCs w:val="32"/>
                <w:u w:val="single"/>
                <w:lang w:bidi="ar-SA"/>
              </w:rPr>
            </w:rPrChange>
          </w:rPr>
          <w:drawing>
            <wp:inline distT="114300" distB="114300" distL="114300" distR="114300">
              <wp:extent cx="2162175" cy="1968500"/>
              <wp:effectExtent l="19050" t="0" r="9525" b="0"/>
              <wp:docPr id="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cstate="print"/>
                      <a:srcRect/>
                      <a:stretch>
                        <a:fillRect/>
                      </a:stretch>
                    </pic:blipFill>
                    <pic:spPr>
                      <a:xfrm>
                        <a:off x="0" y="0"/>
                        <a:ext cx="2162175" cy="1968500"/>
                      </a:xfrm>
                      <a:prstGeom prst="rect">
                        <a:avLst/>
                      </a:prstGeom>
                      <a:ln/>
                    </pic:spPr>
                  </pic:pic>
                </a:graphicData>
              </a:graphic>
            </wp:inline>
          </w:drawing>
        </w:r>
      </w:del>
      <w:r w:rsidR="00184DA0" w:rsidRPr="00184DA0">
        <w:rPr>
          <w:rFonts w:ascii="Arial" w:hAnsi="Arial" w:cs="Arial"/>
          <w:color w:val="000000"/>
          <w:sz w:val="20"/>
          <w:szCs w:val="20"/>
          <w:rPrChange w:id="3" w:author="Ткачук Андрей Юрьевич" w:date="2018-07-18T17:10:00Z">
            <w:rPr>
              <w:color w:val="0000FF" w:themeColor="hyperlink"/>
              <w:sz w:val="16"/>
              <w:szCs w:val="18"/>
              <w:u w:val="single"/>
            </w:rPr>
          </w:rPrChange>
        </w:rPr>
        <w:t>Рис. 1. Внешний вид</w:t>
      </w:r>
      <w:r w:rsidR="00636BAB">
        <w:rPr>
          <w:rFonts w:ascii="Arial" w:hAnsi="Arial" w:cs="Arial"/>
          <w:color w:val="000000"/>
          <w:sz w:val="20"/>
          <w:szCs w:val="20"/>
        </w:rPr>
        <w:t>.</w:t>
      </w:r>
    </w:p>
    <w:p w:rsidR="00106057" w:rsidRPr="00E84C0F" w:rsidRDefault="00106057" w:rsidP="00106057">
      <w:pPr>
        <w:widowControl/>
        <w:autoSpaceDE/>
        <w:autoSpaceDN/>
        <w:spacing w:line="372" w:lineRule="auto"/>
        <w:ind w:left="720" w:right="686"/>
        <w:rPr>
          <w:rFonts w:ascii="Arial" w:hAnsi="Arial" w:cs="Arial"/>
          <w:b/>
          <w:sz w:val="20"/>
          <w:szCs w:val="20"/>
        </w:rPr>
      </w:pPr>
      <w:r w:rsidRPr="00E84C0F">
        <w:rPr>
          <w:rFonts w:ascii="Arial" w:hAnsi="Arial" w:cs="Arial"/>
          <w:b/>
          <w:sz w:val="20"/>
          <w:szCs w:val="20"/>
        </w:rPr>
        <w:t>Комплектность поставки.</w:t>
      </w:r>
    </w:p>
    <w:p w:rsidR="00106057" w:rsidRPr="00E84C0F" w:rsidRDefault="00106057" w:rsidP="00106057">
      <w:pPr>
        <w:pStyle w:val="a5"/>
        <w:numPr>
          <w:ilvl w:val="0"/>
          <w:numId w:val="36"/>
        </w:numPr>
        <w:rPr>
          <w:rFonts w:ascii="Arial" w:hAnsi="Arial" w:cs="Arial"/>
          <w:sz w:val="20"/>
          <w:szCs w:val="20"/>
        </w:rPr>
      </w:pPr>
      <w:ins w:id="4" w:author="Ткачук Андрей Юрьевич" w:date="2018-07-18T15:04:00Z">
        <w:r w:rsidRPr="00E84C0F">
          <w:rPr>
            <w:rFonts w:ascii="Arial" w:hAnsi="Arial" w:cs="Arial"/>
            <w:sz w:val="20"/>
            <w:szCs w:val="20"/>
          </w:rPr>
          <w:t>Зарядное устройство – 1 шт</w:t>
        </w:r>
      </w:ins>
      <w:r w:rsidRPr="00E84C0F">
        <w:rPr>
          <w:rFonts w:ascii="Arial" w:hAnsi="Arial" w:cs="Arial"/>
          <w:sz w:val="20"/>
          <w:szCs w:val="20"/>
        </w:rPr>
        <w:t>.</w:t>
      </w:r>
    </w:p>
    <w:p w:rsidR="00351CF6" w:rsidRPr="00E84C0F" w:rsidRDefault="00351CF6" w:rsidP="00351CF6">
      <w:pPr>
        <w:widowControl/>
        <w:numPr>
          <w:ilvl w:val="0"/>
          <w:numId w:val="36"/>
        </w:numPr>
        <w:pBdr>
          <w:top w:val="nil"/>
          <w:left w:val="nil"/>
          <w:bottom w:val="nil"/>
          <w:right w:val="nil"/>
          <w:between w:val="nil"/>
        </w:pBdr>
        <w:autoSpaceDE/>
        <w:autoSpaceDN/>
        <w:rPr>
          <w:rFonts w:ascii="Arial" w:hAnsi="Arial" w:cs="Arial"/>
          <w:sz w:val="20"/>
          <w:szCs w:val="20"/>
        </w:rPr>
      </w:pPr>
      <w:r w:rsidRPr="00E84C0F">
        <w:rPr>
          <w:rFonts w:ascii="Arial" w:hAnsi="Arial" w:cs="Arial"/>
          <w:sz w:val="20"/>
          <w:szCs w:val="20"/>
          <w:lang w:eastAsia="zh-CN"/>
        </w:rPr>
        <w:t>USB LED фонарик-</w:t>
      </w:r>
      <w:r w:rsidRPr="00E84C0F">
        <w:rPr>
          <w:rFonts w:ascii="Arial" w:hAnsi="Arial" w:cs="Arial"/>
          <w:sz w:val="20"/>
          <w:szCs w:val="20"/>
        </w:rPr>
        <w:t xml:space="preserve"> 1 шт.</w:t>
      </w:r>
      <w:r w:rsidRPr="00E84C0F">
        <w:rPr>
          <w:rFonts w:ascii="Arial" w:hAnsi="Arial" w:cs="Arial"/>
          <w:noProof/>
          <w:sz w:val="20"/>
          <w:szCs w:val="20"/>
        </w:rPr>
        <w:t xml:space="preserve"> </w:t>
      </w:r>
    </w:p>
    <w:p w:rsidR="00351CF6" w:rsidRPr="00E84C0F" w:rsidRDefault="00636BAB" w:rsidP="00351CF6">
      <w:pPr>
        <w:pStyle w:val="a5"/>
        <w:numPr>
          <w:ilvl w:val="0"/>
          <w:numId w:val="36"/>
        </w:numPr>
        <w:rPr>
          <w:rFonts w:ascii="Arial" w:hAnsi="Arial" w:cs="Arial"/>
          <w:sz w:val="20"/>
          <w:szCs w:val="20"/>
        </w:rPr>
      </w:pPr>
      <w:r>
        <w:rPr>
          <w:rFonts w:ascii="Arial" w:hAnsi="Arial" w:cs="Arial"/>
          <w:sz w:val="20"/>
          <w:szCs w:val="20"/>
        </w:rPr>
        <w:t xml:space="preserve">Двойные </w:t>
      </w:r>
      <w:r w:rsidR="00351CF6" w:rsidRPr="00E84C0F">
        <w:rPr>
          <w:rFonts w:ascii="Arial" w:hAnsi="Arial" w:cs="Arial"/>
          <w:sz w:val="20"/>
          <w:szCs w:val="20"/>
        </w:rPr>
        <w:t>биты</w:t>
      </w:r>
      <w:r w:rsidR="00351CF6" w:rsidRPr="00E84C0F">
        <w:rPr>
          <w:rFonts w:ascii="Arial" w:hAnsi="Arial" w:cs="Arial"/>
          <w:sz w:val="20"/>
          <w:szCs w:val="20"/>
          <w:lang w:eastAsia="zh-CN"/>
        </w:rPr>
        <w:t>-</w:t>
      </w:r>
      <w:r w:rsidR="00351CF6" w:rsidRPr="00E84C0F">
        <w:rPr>
          <w:rFonts w:ascii="Arial" w:hAnsi="Arial" w:cs="Arial"/>
          <w:sz w:val="20"/>
          <w:szCs w:val="20"/>
        </w:rPr>
        <w:t xml:space="preserve"> 1 шт.</w:t>
      </w:r>
    </w:p>
    <w:p w:rsidR="00351CF6" w:rsidRPr="00E84C0F" w:rsidRDefault="00106057" w:rsidP="00106057">
      <w:pPr>
        <w:pStyle w:val="a5"/>
        <w:numPr>
          <w:ilvl w:val="0"/>
          <w:numId w:val="36"/>
        </w:numPr>
        <w:rPr>
          <w:rFonts w:ascii="Arial" w:hAnsi="Arial" w:cs="Arial"/>
          <w:sz w:val="20"/>
          <w:szCs w:val="20"/>
        </w:rPr>
      </w:pPr>
      <w:ins w:id="5" w:author="Ткачук Андрей Юрьевич" w:date="2018-07-18T15:04:00Z">
        <w:r w:rsidRPr="00E84C0F">
          <w:rPr>
            <w:rFonts w:ascii="Arial" w:hAnsi="Arial" w:cs="Arial"/>
            <w:sz w:val="20"/>
            <w:szCs w:val="20"/>
          </w:rPr>
          <w:t>Аккумуляторная</w:t>
        </w:r>
      </w:ins>
      <w:r w:rsidRPr="00E84C0F">
        <w:rPr>
          <w:rFonts w:ascii="Arial" w:hAnsi="Arial" w:cs="Arial"/>
          <w:sz w:val="20"/>
          <w:szCs w:val="20"/>
        </w:rPr>
        <w:t xml:space="preserve"> </w:t>
      </w:r>
      <w:ins w:id="6" w:author="Ткачук Андрей Юрьевич" w:date="2018-07-18T15:04:00Z">
        <w:r w:rsidRPr="00E84C0F">
          <w:rPr>
            <w:rFonts w:ascii="Arial" w:hAnsi="Arial" w:cs="Arial"/>
            <w:sz w:val="20"/>
            <w:szCs w:val="20"/>
          </w:rPr>
          <w:t>батарея – 2 шт</w:t>
        </w:r>
      </w:ins>
      <w:r w:rsidRPr="00E84C0F">
        <w:rPr>
          <w:rFonts w:ascii="Arial" w:hAnsi="Arial" w:cs="Arial"/>
          <w:sz w:val="20"/>
          <w:szCs w:val="20"/>
        </w:rPr>
        <w:t>.</w:t>
      </w:r>
      <w:ins w:id="7" w:author="Ткачук Андрей Юрьевич" w:date="2018-07-18T15:04:00Z">
        <w:r w:rsidRPr="00E84C0F">
          <w:rPr>
            <w:rFonts w:ascii="Arial" w:hAnsi="Arial" w:cs="Arial"/>
            <w:sz w:val="20"/>
            <w:szCs w:val="20"/>
          </w:rPr>
          <w:t xml:space="preserve"> (одна установлена на шуруповерте)</w:t>
        </w:r>
      </w:ins>
      <w:r w:rsidRPr="00E84C0F">
        <w:rPr>
          <w:rFonts w:ascii="Arial" w:hAnsi="Arial" w:cs="Arial"/>
          <w:sz w:val="20"/>
          <w:szCs w:val="20"/>
        </w:rPr>
        <w:t>.</w:t>
      </w:r>
      <w:r w:rsidR="00351CF6" w:rsidRPr="00E84C0F">
        <w:rPr>
          <w:rFonts w:ascii="Arial" w:hAnsi="Arial" w:cs="Arial"/>
          <w:noProof/>
          <w:sz w:val="20"/>
          <w:szCs w:val="20"/>
        </w:rPr>
        <w:t xml:space="preserve"> </w:t>
      </w:r>
    </w:p>
    <w:p w:rsidR="00351CF6" w:rsidRPr="00E84C0F" w:rsidRDefault="00351CF6" w:rsidP="00351CF6">
      <w:pPr>
        <w:pStyle w:val="a5"/>
        <w:ind w:left="1853" w:firstLine="0"/>
        <w:rPr>
          <w:rFonts w:ascii="Arial" w:hAnsi="Arial" w:cs="Arial"/>
          <w:sz w:val="20"/>
          <w:szCs w:val="20"/>
        </w:rPr>
      </w:pPr>
    </w:p>
    <w:p w:rsidR="00106057" w:rsidRPr="00E84C0F" w:rsidRDefault="00351CF6" w:rsidP="00351CF6">
      <w:pPr>
        <w:pStyle w:val="a5"/>
        <w:ind w:left="1853" w:firstLine="0"/>
        <w:rPr>
          <w:rFonts w:ascii="Arial" w:hAnsi="Arial" w:cs="Arial"/>
          <w:sz w:val="20"/>
          <w:szCs w:val="20"/>
        </w:rPr>
      </w:pPr>
      <w:r w:rsidRPr="00E84C0F">
        <w:rPr>
          <w:rFonts w:ascii="Arial" w:hAnsi="Arial" w:cs="Arial"/>
          <w:noProof/>
          <w:sz w:val="20"/>
          <w:szCs w:val="20"/>
          <w:lang w:bidi="ar-SA"/>
        </w:rPr>
        <w:drawing>
          <wp:inline distT="0" distB="0" distL="0" distR="0">
            <wp:extent cx="2790319" cy="31502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a:stretch>
                      <a:fillRect/>
                    </a:stretch>
                  </pic:blipFill>
                  <pic:spPr bwMode="auto">
                    <a:xfrm>
                      <a:off x="0" y="0"/>
                      <a:ext cx="2880666" cy="325225"/>
                    </a:xfrm>
                    <a:prstGeom prst="rect">
                      <a:avLst/>
                    </a:prstGeom>
                    <a:noFill/>
                    <a:ln w="9525">
                      <a:noFill/>
                      <a:miter lim="800000"/>
                      <a:headEnd/>
                      <a:tailEnd/>
                    </a:ln>
                  </pic:spPr>
                </pic:pic>
              </a:graphicData>
            </a:graphic>
          </wp:inline>
        </w:drawing>
      </w:r>
      <w:r w:rsidRPr="00E84C0F">
        <w:rPr>
          <w:rFonts w:ascii="Arial" w:hAnsi="Arial" w:cs="Arial"/>
          <w:noProof/>
          <w:sz w:val="20"/>
          <w:szCs w:val="20"/>
          <w:lang w:bidi="ar-SA"/>
        </w:rPr>
        <w:drawing>
          <wp:inline distT="0" distB="0" distL="0" distR="0">
            <wp:extent cx="991235" cy="659286"/>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srcRect/>
                    <a:stretch>
                      <a:fillRect/>
                    </a:stretch>
                  </pic:blipFill>
                  <pic:spPr bwMode="auto">
                    <a:xfrm>
                      <a:off x="0" y="0"/>
                      <a:ext cx="996414" cy="662731"/>
                    </a:xfrm>
                    <a:prstGeom prst="rect">
                      <a:avLst/>
                    </a:prstGeom>
                    <a:noFill/>
                    <a:ln w="9525">
                      <a:noFill/>
                      <a:miter lim="800000"/>
                      <a:headEnd/>
                      <a:tailEnd/>
                    </a:ln>
                  </pic:spPr>
                </pic:pic>
              </a:graphicData>
            </a:graphic>
          </wp:inline>
        </w:drawing>
      </w:r>
      <w:r w:rsidRPr="00E84C0F">
        <w:rPr>
          <w:rFonts w:ascii="Arial" w:hAnsi="Arial" w:cs="Arial"/>
          <w:noProof/>
          <w:sz w:val="20"/>
          <w:szCs w:val="20"/>
          <w:lang w:bidi="ar-SA"/>
        </w:rPr>
        <w:drawing>
          <wp:inline distT="0" distB="0" distL="0" distR="0">
            <wp:extent cx="1046480" cy="631083"/>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1054123" cy="635692"/>
                    </a:xfrm>
                    <a:prstGeom prst="rect">
                      <a:avLst/>
                    </a:prstGeom>
                    <a:noFill/>
                    <a:ln w="9525">
                      <a:noFill/>
                      <a:miter lim="800000"/>
                      <a:headEnd/>
                      <a:tailEnd/>
                    </a:ln>
                  </pic:spPr>
                </pic:pic>
              </a:graphicData>
            </a:graphic>
          </wp:inline>
        </w:drawing>
      </w:r>
      <w:r w:rsidR="0087098E" w:rsidRPr="00E84C0F">
        <w:rPr>
          <w:rFonts w:ascii="Arial" w:hAnsi="Arial" w:cs="Arial"/>
          <w:noProof/>
          <w:sz w:val="20"/>
          <w:szCs w:val="20"/>
          <w:lang w:bidi="ar-SA"/>
        </w:rPr>
        <w:drawing>
          <wp:inline distT="0" distB="0" distL="0" distR="0" wp14:anchorId="49921A94" wp14:editId="051269E0">
            <wp:extent cx="1037876" cy="181217"/>
            <wp:effectExtent l="0" t="0" r="0" b="0"/>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1075635" cy="187810"/>
                    </a:xfrm>
                    <a:prstGeom prst="rect">
                      <a:avLst/>
                    </a:prstGeom>
                    <a:noFill/>
                    <a:ln w="9525">
                      <a:noFill/>
                      <a:miter lim="800000"/>
                      <a:headEnd/>
                      <a:tailEnd/>
                    </a:ln>
                  </pic:spPr>
                </pic:pic>
              </a:graphicData>
            </a:graphic>
          </wp:inline>
        </w:drawing>
      </w:r>
    </w:p>
    <w:p w:rsidR="00106057" w:rsidRPr="00E84C0F" w:rsidRDefault="00E55AE5" w:rsidP="00106057">
      <w:pPr>
        <w:spacing w:before="101"/>
        <w:ind w:firstLineChars="1450" w:firstLine="2900"/>
        <w:jc w:val="center"/>
        <w:outlineLvl w:val="0"/>
        <w:rPr>
          <w:rFonts w:ascii="Arial" w:hAnsi="Arial" w:cs="Arial"/>
          <w:sz w:val="20"/>
          <w:szCs w:val="20"/>
        </w:rPr>
      </w:pPr>
      <w:r w:rsidRPr="00E84C0F">
        <w:rPr>
          <w:rFonts w:ascii="Arial" w:eastAsiaTheme="minorEastAsia" w:hAnsi="Arial" w:cs="Arial"/>
          <w:sz w:val="20"/>
          <w:szCs w:val="20"/>
          <w:lang w:eastAsia="zh-CN"/>
        </w:rPr>
        <w:t xml:space="preserve">                                                                                  </w:t>
      </w:r>
      <w:r w:rsidR="00E84C0F">
        <w:rPr>
          <w:rFonts w:ascii="Arial" w:eastAsiaTheme="minorEastAsia" w:hAnsi="Arial" w:cs="Arial"/>
          <w:sz w:val="20"/>
          <w:szCs w:val="20"/>
          <w:lang w:eastAsia="zh-CN"/>
        </w:rPr>
        <w:t xml:space="preserve">                              </w:t>
      </w:r>
      <w:r w:rsidRPr="00E84C0F">
        <w:rPr>
          <w:rFonts w:ascii="Arial" w:eastAsiaTheme="minorEastAsia" w:hAnsi="Arial" w:cs="Arial"/>
          <w:sz w:val="20"/>
          <w:szCs w:val="20"/>
          <w:lang w:eastAsia="zh-CN"/>
        </w:rPr>
        <w:t xml:space="preserve"> </w:t>
      </w:r>
      <w:ins w:id="8" w:author="Ткачук Андрей Юрьевич" w:date="2018-07-18T15:04:00Z">
        <w:r w:rsidR="00106057" w:rsidRPr="00E84C0F">
          <w:rPr>
            <w:rFonts w:ascii="Arial" w:hAnsi="Arial" w:cs="Arial"/>
            <w:sz w:val="20"/>
            <w:szCs w:val="20"/>
          </w:rPr>
          <w:t>Рис. 2. Комплект поставки</w:t>
        </w:r>
      </w:ins>
      <w:r w:rsidR="00106057" w:rsidRPr="00E84C0F">
        <w:rPr>
          <w:rFonts w:ascii="Arial" w:hAnsi="Arial" w:cs="Arial"/>
          <w:sz w:val="20"/>
          <w:szCs w:val="20"/>
        </w:rPr>
        <w:t>.</w:t>
      </w:r>
    </w:p>
    <w:p w:rsidR="0087098E" w:rsidRDefault="0087098E" w:rsidP="00D62FC0">
      <w:pPr>
        <w:spacing w:before="101"/>
        <w:ind w:firstLineChars="300" w:firstLine="602"/>
        <w:outlineLvl w:val="0"/>
        <w:rPr>
          <w:rFonts w:ascii="Arial" w:eastAsia="Arial Narrow" w:hAnsi="Arial" w:cs="Arial"/>
          <w:b/>
          <w:color w:val="808080" w:themeColor="background1" w:themeShade="80"/>
          <w:sz w:val="20"/>
          <w:szCs w:val="20"/>
        </w:rPr>
      </w:pPr>
    </w:p>
    <w:p w:rsidR="0065413B" w:rsidRDefault="00C61DD6" w:rsidP="00D62FC0">
      <w:pPr>
        <w:spacing w:before="101"/>
        <w:ind w:firstLineChars="300" w:firstLine="600"/>
        <w:outlineLvl w:val="0"/>
        <w:rPr>
          <w:rFonts w:ascii="Arial" w:eastAsia="Arial Narrow" w:hAnsi="Arial" w:cs="Arial"/>
          <w:b/>
          <w:noProof/>
          <w:sz w:val="20"/>
          <w:szCs w:val="20"/>
          <w:lang w:bidi="ar-SA"/>
        </w:rPr>
      </w:pPr>
      <w:r>
        <w:rPr>
          <w:rFonts w:ascii="Arial" w:hAnsi="Arial" w:cs="Arial"/>
          <w:noProof/>
          <w:sz w:val="20"/>
          <w:szCs w:val="20"/>
          <w:lang w:bidi="ar-SA"/>
        </w:rPr>
        <w:lastRenderedPageBreak/>
        <w:pict>
          <v:line id="Прямая соединительная линия 118" o:spid="_x0000_s1050" style="position:absolute;left:0;text-align:left;z-index:251756032;visibility:visible;mso-wrap-distance-top:-1e-4mm;mso-wrap-distance-bottom:-1e-4mm;mso-width-relative:margin" from="248.9pt,39.75pt" to="716.9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" strokecolor="#a6a6a6" strokeweight="2.25pt">
            <o:lock v:ext="edit" shapetype="f"/>
          </v:line>
        </w:pict>
      </w:r>
      <w:r w:rsidR="0065413B" w:rsidRPr="00E84C0F">
        <w:rPr>
          <w:rFonts w:ascii="Arial" w:eastAsia="Arial Narrow" w:hAnsi="Arial" w:cs="Arial"/>
          <w:b/>
          <w:color w:val="808080" w:themeColor="background1" w:themeShade="80"/>
          <w:sz w:val="20"/>
          <w:szCs w:val="20"/>
        </w:rPr>
        <w:t>ТЕХНИЧЕСКИЕ ХАРАКТЕРИСТИКИ.</w:t>
      </w:r>
      <w:r w:rsidR="0065413B" w:rsidRPr="00E84C0F">
        <w:rPr>
          <w:rFonts w:ascii="Arial" w:eastAsia="Arial Narrow" w:hAnsi="Arial" w:cs="Arial"/>
          <w:b/>
          <w:noProof/>
          <w:sz w:val="20"/>
          <w:szCs w:val="20"/>
          <w:lang w:bidi="ar-SA"/>
        </w:rPr>
        <w:t xml:space="preserve"> </w:t>
      </w:r>
    </w:p>
    <w:p w:rsidR="0087098E" w:rsidRPr="00E84C0F" w:rsidRDefault="0087098E" w:rsidP="00D62FC0">
      <w:pPr>
        <w:spacing w:before="101"/>
        <w:ind w:firstLineChars="300" w:firstLine="602"/>
        <w:outlineLvl w:val="0"/>
        <w:rPr>
          <w:rFonts w:ascii="Arial" w:eastAsia="Arial Narrow" w:hAnsi="Arial" w:cs="Arial"/>
          <w:b/>
          <w:color w:val="808080" w:themeColor="background1" w:themeShade="80"/>
          <w:sz w:val="20"/>
          <w:szCs w:val="20"/>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5963"/>
        <w:gridCol w:w="3517"/>
      </w:tblGrid>
      <w:tr w:rsidR="00A659BE" w:rsidRPr="00E84C0F" w:rsidTr="0087098E">
        <w:trPr>
          <w:trHeight w:val="348"/>
          <w:jc w:val="center"/>
        </w:trPr>
        <w:tc>
          <w:tcPr>
            <w:tcW w:w="5963" w:type="dxa"/>
            <w:shd w:val="clear" w:color="auto" w:fill="D9D9D9" w:themeFill="background1" w:themeFillShade="D9"/>
            <w:tcMar>
              <w:top w:w="100" w:type="dxa"/>
              <w:left w:w="100" w:type="dxa"/>
              <w:bottom w:w="100" w:type="dxa"/>
              <w:right w:w="100" w:type="dxa"/>
            </w:tcMar>
          </w:tcPr>
          <w:p w:rsidR="00410D3D" w:rsidRPr="00E84C0F" w:rsidRDefault="00410D3D" w:rsidP="00410D3D">
            <w:pPr>
              <w:jc w:val="both"/>
              <w:rPr>
                <w:rFonts w:ascii="Arial" w:hAnsi="Arial" w:cs="Arial"/>
                <w:sz w:val="20"/>
                <w:szCs w:val="20"/>
              </w:rPr>
            </w:pPr>
            <w:r w:rsidRPr="00E84C0F">
              <w:rPr>
                <w:rFonts w:ascii="Arial" w:hAnsi="Arial" w:cs="Arial"/>
                <w:sz w:val="20"/>
                <w:szCs w:val="20"/>
              </w:rPr>
              <w:t>Характеристики</w:t>
            </w:r>
          </w:p>
        </w:tc>
        <w:tc>
          <w:tcPr>
            <w:tcW w:w="3517" w:type="dxa"/>
            <w:shd w:val="clear" w:color="auto" w:fill="D9D9D9" w:themeFill="background1" w:themeFillShade="D9"/>
            <w:tcMar>
              <w:top w:w="100" w:type="dxa"/>
              <w:left w:w="100" w:type="dxa"/>
              <w:bottom w:w="100" w:type="dxa"/>
              <w:right w:w="100" w:type="dxa"/>
            </w:tcMar>
          </w:tcPr>
          <w:p w:rsidR="00410D3D" w:rsidRPr="00E84C0F" w:rsidRDefault="00410D3D" w:rsidP="00575F13">
            <w:pPr>
              <w:ind w:firstLineChars="500" w:firstLine="1000"/>
              <w:jc w:val="both"/>
              <w:rPr>
                <w:rFonts w:ascii="Arial" w:eastAsiaTheme="minorEastAsia" w:hAnsi="Arial" w:cs="Arial"/>
                <w:sz w:val="20"/>
                <w:szCs w:val="20"/>
                <w:lang w:eastAsia="zh-CN"/>
              </w:rPr>
            </w:pPr>
            <w:r w:rsidRPr="00E84C0F">
              <w:rPr>
                <w:rFonts w:ascii="Arial" w:hAnsi="Arial" w:cs="Arial"/>
                <w:sz w:val="20"/>
                <w:szCs w:val="20"/>
              </w:rPr>
              <w:t>H</w:t>
            </w:r>
            <w:r w:rsidR="00D62FC0" w:rsidRPr="00E84C0F">
              <w:rPr>
                <w:rFonts w:ascii="Arial" w:eastAsiaTheme="minorEastAsia" w:hAnsi="Arial" w:cs="Arial"/>
                <w:sz w:val="20"/>
                <w:szCs w:val="20"/>
                <w:lang w:eastAsia="zh-CN"/>
              </w:rPr>
              <w:t>CD18</w:t>
            </w:r>
            <w:r w:rsidR="00575F13" w:rsidRPr="00E84C0F">
              <w:rPr>
                <w:rFonts w:ascii="Arial" w:eastAsiaTheme="minorEastAsia" w:hAnsi="Arial" w:cs="Arial"/>
                <w:sz w:val="20"/>
                <w:szCs w:val="20"/>
                <w:lang w:eastAsia="zh-CN"/>
              </w:rPr>
              <w:t>65BL</w:t>
            </w:r>
          </w:p>
        </w:tc>
      </w:tr>
      <w:tr w:rsidR="00A659BE" w:rsidRPr="00E84C0F" w:rsidTr="0087098E">
        <w:trPr>
          <w:trHeight w:val="107"/>
          <w:jc w:val="center"/>
        </w:trPr>
        <w:tc>
          <w:tcPr>
            <w:tcW w:w="5963" w:type="dxa"/>
            <w:tcMar>
              <w:top w:w="100" w:type="dxa"/>
              <w:left w:w="100" w:type="dxa"/>
              <w:bottom w:w="100" w:type="dxa"/>
              <w:right w:w="100" w:type="dxa"/>
            </w:tcMar>
            <w:vAlign w:val="center"/>
          </w:tcPr>
          <w:p w:rsidR="00D62FC0" w:rsidRPr="00E84C0F" w:rsidRDefault="00D62FC0" w:rsidP="00EE71C5">
            <w:pPr>
              <w:jc w:val="center"/>
              <w:rPr>
                <w:rFonts w:ascii="Arial" w:hAnsi="Arial" w:cs="Arial"/>
                <w:sz w:val="20"/>
                <w:szCs w:val="20"/>
              </w:rPr>
            </w:pPr>
            <w:r w:rsidRPr="00E84C0F">
              <w:rPr>
                <w:rFonts w:ascii="Arial" w:hAnsi="Arial" w:cs="Arial"/>
                <w:sz w:val="20"/>
                <w:szCs w:val="20"/>
              </w:rPr>
              <w:t>Аккумуляторная батарея</w:t>
            </w:r>
          </w:p>
        </w:tc>
        <w:tc>
          <w:tcPr>
            <w:tcW w:w="3517" w:type="dxa"/>
            <w:tcMar>
              <w:top w:w="100" w:type="dxa"/>
              <w:left w:w="100" w:type="dxa"/>
              <w:bottom w:w="100" w:type="dxa"/>
              <w:right w:w="100" w:type="dxa"/>
            </w:tcMar>
            <w:vAlign w:val="center"/>
          </w:tcPr>
          <w:p w:rsidR="00D62FC0" w:rsidRPr="00E84C0F" w:rsidRDefault="00D62FC0" w:rsidP="0087098E">
            <w:pPr>
              <w:jc w:val="center"/>
              <w:rPr>
                <w:rFonts w:ascii="Arial" w:hAnsi="Arial" w:cs="Arial"/>
                <w:sz w:val="20"/>
                <w:szCs w:val="20"/>
              </w:rPr>
            </w:pPr>
            <w:r w:rsidRPr="00E84C0F">
              <w:rPr>
                <w:rFonts w:ascii="Arial" w:hAnsi="Arial" w:cs="Arial"/>
                <w:sz w:val="20"/>
                <w:szCs w:val="20"/>
              </w:rPr>
              <w:t>Li-lon</w:t>
            </w:r>
            <w:r w:rsidR="0087098E">
              <w:rPr>
                <w:rFonts w:ascii="Arial" w:hAnsi="Arial" w:cs="Arial"/>
                <w:sz w:val="20"/>
                <w:szCs w:val="20"/>
                <w:lang w:val="en-US"/>
              </w:rPr>
              <w:t xml:space="preserve"> </w:t>
            </w:r>
            <w:r w:rsidRPr="00E84C0F">
              <w:rPr>
                <w:rFonts w:ascii="Arial" w:hAnsi="Arial" w:cs="Arial"/>
                <w:sz w:val="20"/>
                <w:szCs w:val="20"/>
              </w:rPr>
              <w:t>(литий-ион)</w:t>
            </w:r>
          </w:p>
        </w:tc>
      </w:tr>
      <w:tr w:rsidR="00A659BE" w:rsidRPr="00E84C0F" w:rsidTr="0087098E">
        <w:trPr>
          <w:trHeight w:val="228"/>
          <w:jc w:val="center"/>
        </w:trPr>
        <w:tc>
          <w:tcPr>
            <w:tcW w:w="5963" w:type="dxa"/>
            <w:tcMar>
              <w:top w:w="100" w:type="dxa"/>
              <w:left w:w="100" w:type="dxa"/>
              <w:bottom w:w="100" w:type="dxa"/>
              <w:right w:w="100" w:type="dxa"/>
            </w:tcMar>
            <w:vAlign w:val="center"/>
          </w:tcPr>
          <w:p w:rsidR="00D62FC0" w:rsidRPr="00E84C0F" w:rsidRDefault="00D62FC0" w:rsidP="00EE71C5">
            <w:pPr>
              <w:jc w:val="center"/>
              <w:rPr>
                <w:rFonts w:ascii="Arial" w:hAnsi="Arial" w:cs="Arial"/>
                <w:sz w:val="20"/>
                <w:szCs w:val="20"/>
              </w:rPr>
            </w:pPr>
            <w:r w:rsidRPr="00E84C0F">
              <w:rPr>
                <w:rFonts w:ascii="Arial" w:hAnsi="Arial" w:cs="Arial"/>
                <w:sz w:val="20"/>
                <w:szCs w:val="20"/>
              </w:rPr>
              <w:t>Напряжение, В</w:t>
            </w:r>
          </w:p>
        </w:tc>
        <w:tc>
          <w:tcPr>
            <w:tcW w:w="3517" w:type="dxa"/>
            <w:tcMar>
              <w:top w:w="100" w:type="dxa"/>
              <w:left w:w="100" w:type="dxa"/>
              <w:bottom w:w="100" w:type="dxa"/>
              <w:right w:w="100" w:type="dxa"/>
            </w:tcMar>
            <w:vAlign w:val="center"/>
          </w:tcPr>
          <w:p w:rsidR="00D62FC0" w:rsidRPr="00E84C0F" w:rsidRDefault="00D62FC0" w:rsidP="00EE71C5">
            <w:pPr>
              <w:jc w:val="center"/>
              <w:rPr>
                <w:rFonts w:ascii="Arial" w:hAnsi="Arial" w:cs="Arial"/>
                <w:sz w:val="20"/>
                <w:szCs w:val="20"/>
              </w:rPr>
            </w:pPr>
            <w:r w:rsidRPr="00E84C0F">
              <w:rPr>
                <w:rFonts w:ascii="Arial" w:hAnsi="Arial" w:cs="Arial"/>
                <w:sz w:val="20"/>
                <w:szCs w:val="20"/>
              </w:rPr>
              <w:t>18</w:t>
            </w:r>
          </w:p>
        </w:tc>
      </w:tr>
      <w:tr w:rsidR="00A659BE" w:rsidRPr="00E84C0F" w:rsidTr="0087098E">
        <w:trPr>
          <w:trHeight w:val="347"/>
          <w:jc w:val="center"/>
        </w:trPr>
        <w:tc>
          <w:tcPr>
            <w:tcW w:w="5963" w:type="dxa"/>
            <w:tcMar>
              <w:top w:w="100" w:type="dxa"/>
              <w:left w:w="100" w:type="dxa"/>
              <w:bottom w:w="100" w:type="dxa"/>
              <w:right w:w="100" w:type="dxa"/>
            </w:tcMar>
            <w:vAlign w:val="center"/>
          </w:tcPr>
          <w:p w:rsidR="00D62FC0" w:rsidRPr="00E84C0F" w:rsidRDefault="00D62FC0" w:rsidP="00EE71C5">
            <w:pPr>
              <w:jc w:val="center"/>
              <w:rPr>
                <w:rFonts w:ascii="Arial" w:hAnsi="Arial" w:cs="Arial"/>
                <w:sz w:val="20"/>
                <w:szCs w:val="20"/>
              </w:rPr>
            </w:pPr>
            <w:r w:rsidRPr="00E84C0F">
              <w:rPr>
                <w:rFonts w:ascii="Arial" w:eastAsia="Arial Unicode MS" w:hAnsi="Arial" w:cs="Arial"/>
                <w:sz w:val="20"/>
                <w:szCs w:val="20"/>
              </w:rPr>
              <w:t>Емкость аккумулятора, А</w:t>
            </w:r>
            <w:r w:rsidRPr="00E84C0F">
              <w:rPr>
                <w:rFonts w:ascii="Cambria Math" w:eastAsia="Arial Unicode MS" w:hAnsi="Cambria Math" w:cs="Cambria Math"/>
                <w:sz w:val="20"/>
                <w:szCs w:val="20"/>
              </w:rPr>
              <w:t>⋅</w:t>
            </w:r>
            <w:r w:rsidRPr="00E84C0F">
              <w:rPr>
                <w:rFonts w:ascii="Arial" w:eastAsia="Arial Unicode MS" w:hAnsi="Arial" w:cs="Arial"/>
                <w:sz w:val="20"/>
                <w:szCs w:val="20"/>
              </w:rPr>
              <w:t>ч</w:t>
            </w:r>
          </w:p>
        </w:tc>
        <w:tc>
          <w:tcPr>
            <w:tcW w:w="3517" w:type="dxa"/>
            <w:tcMar>
              <w:top w:w="100" w:type="dxa"/>
              <w:left w:w="100" w:type="dxa"/>
              <w:bottom w:w="100" w:type="dxa"/>
              <w:right w:w="100" w:type="dxa"/>
            </w:tcMar>
            <w:vAlign w:val="center"/>
          </w:tcPr>
          <w:p w:rsidR="00D62FC0" w:rsidRPr="00E84C0F" w:rsidRDefault="00D62FC0" w:rsidP="00EE71C5">
            <w:pPr>
              <w:jc w:val="center"/>
              <w:rPr>
                <w:rFonts w:ascii="Arial" w:hAnsi="Arial" w:cs="Arial"/>
                <w:sz w:val="20"/>
                <w:szCs w:val="20"/>
              </w:rPr>
            </w:pPr>
            <w:r w:rsidRPr="00E84C0F">
              <w:rPr>
                <w:rFonts w:ascii="Arial" w:hAnsi="Arial" w:cs="Arial"/>
                <w:sz w:val="20"/>
                <w:szCs w:val="20"/>
              </w:rPr>
              <w:t>2,4</w:t>
            </w:r>
          </w:p>
        </w:tc>
      </w:tr>
      <w:tr w:rsidR="00A659BE" w:rsidRPr="00E84C0F" w:rsidTr="0087098E">
        <w:trPr>
          <w:trHeight w:val="348"/>
          <w:jc w:val="center"/>
        </w:trPr>
        <w:tc>
          <w:tcPr>
            <w:tcW w:w="5963" w:type="dxa"/>
            <w:tcMar>
              <w:top w:w="100" w:type="dxa"/>
              <w:left w:w="100" w:type="dxa"/>
              <w:bottom w:w="100" w:type="dxa"/>
              <w:right w:w="100" w:type="dxa"/>
            </w:tcMar>
            <w:vAlign w:val="center"/>
          </w:tcPr>
          <w:p w:rsidR="00D62FC0" w:rsidRPr="00E84C0F" w:rsidRDefault="00D62FC0" w:rsidP="00EE71C5">
            <w:pPr>
              <w:jc w:val="center"/>
              <w:rPr>
                <w:rFonts w:ascii="Arial" w:hAnsi="Arial" w:cs="Arial"/>
                <w:sz w:val="20"/>
                <w:szCs w:val="20"/>
              </w:rPr>
            </w:pPr>
            <w:r w:rsidRPr="00E84C0F">
              <w:rPr>
                <w:rFonts w:ascii="Arial" w:hAnsi="Arial" w:cs="Arial"/>
                <w:sz w:val="20"/>
                <w:szCs w:val="20"/>
              </w:rPr>
              <w:t>Число оборотов на холостом ходу – 1-ая скорость, об/мин</w:t>
            </w:r>
          </w:p>
        </w:tc>
        <w:tc>
          <w:tcPr>
            <w:tcW w:w="3517" w:type="dxa"/>
            <w:tcMar>
              <w:top w:w="100" w:type="dxa"/>
              <w:left w:w="100" w:type="dxa"/>
              <w:bottom w:w="100" w:type="dxa"/>
              <w:right w:w="100" w:type="dxa"/>
            </w:tcMar>
            <w:vAlign w:val="center"/>
          </w:tcPr>
          <w:p w:rsidR="00D62FC0" w:rsidRPr="00E84C0F" w:rsidRDefault="00D62FC0" w:rsidP="00D62FC0">
            <w:pPr>
              <w:jc w:val="center"/>
              <w:rPr>
                <w:rFonts w:ascii="Arial" w:eastAsiaTheme="minorEastAsia" w:hAnsi="Arial" w:cs="Arial"/>
                <w:sz w:val="20"/>
                <w:szCs w:val="20"/>
                <w:lang w:eastAsia="zh-CN"/>
              </w:rPr>
            </w:pPr>
            <w:r w:rsidRPr="00E84C0F">
              <w:rPr>
                <w:rFonts w:ascii="Arial" w:hAnsi="Arial" w:cs="Arial"/>
                <w:sz w:val="20"/>
                <w:szCs w:val="20"/>
              </w:rPr>
              <w:t>0–4</w:t>
            </w:r>
            <w:r w:rsidRPr="00E84C0F">
              <w:rPr>
                <w:rFonts w:ascii="Arial" w:eastAsiaTheme="minorEastAsia" w:hAnsi="Arial" w:cs="Arial"/>
                <w:sz w:val="20"/>
                <w:szCs w:val="20"/>
                <w:lang w:eastAsia="zh-CN"/>
              </w:rPr>
              <w:t>50</w:t>
            </w:r>
          </w:p>
        </w:tc>
      </w:tr>
      <w:tr w:rsidR="00A659BE" w:rsidRPr="00E84C0F" w:rsidTr="0087098E">
        <w:trPr>
          <w:trHeight w:val="348"/>
          <w:jc w:val="center"/>
        </w:trPr>
        <w:tc>
          <w:tcPr>
            <w:tcW w:w="5963" w:type="dxa"/>
            <w:tcMar>
              <w:top w:w="100" w:type="dxa"/>
              <w:left w:w="100" w:type="dxa"/>
              <w:bottom w:w="100" w:type="dxa"/>
              <w:right w:w="100" w:type="dxa"/>
            </w:tcMar>
            <w:vAlign w:val="center"/>
          </w:tcPr>
          <w:p w:rsidR="00D62FC0" w:rsidRPr="00E84C0F" w:rsidRDefault="00D62FC0" w:rsidP="00EE71C5">
            <w:pPr>
              <w:jc w:val="center"/>
              <w:rPr>
                <w:rFonts w:ascii="Arial" w:hAnsi="Arial" w:cs="Arial"/>
                <w:sz w:val="20"/>
                <w:szCs w:val="20"/>
              </w:rPr>
            </w:pPr>
            <w:r w:rsidRPr="00E84C0F">
              <w:rPr>
                <w:rFonts w:ascii="Arial" w:hAnsi="Arial" w:cs="Arial"/>
                <w:sz w:val="20"/>
                <w:szCs w:val="20"/>
              </w:rPr>
              <w:t>Число оборотов на холостом ходу – 2-ая скорость, об/мин</w:t>
            </w:r>
          </w:p>
        </w:tc>
        <w:tc>
          <w:tcPr>
            <w:tcW w:w="3517" w:type="dxa"/>
            <w:tcMar>
              <w:top w:w="100" w:type="dxa"/>
              <w:left w:w="100" w:type="dxa"/>
              <w:bottom w:w="100" w:type="dxa"/>
              <w:right w:w="100" w:type="dxa"/>
            </w:tcMar>
            <w:vAlign w:val="center"/>
          </w:tcPr>
          <w:p w:rsidR="00D62FC0" w:rsidRPr="00E84C0F" w:rsidRDefault="00D62FC0" w:rsidP="00A67463">
            <w:pPr>
              <w:jc w:val="center"/>
              <w:rPr>
                <w:rFonts w:ascii="Arial" w:eastAsiaTheme="minorEastAsia" w:hAnsi="Arial" w:cs="Arial"/>
                <w:sz w:val="20"/>
                <w:szCs w:val="20"/>
                <w:lang w:eastAsia="zh-CN"/>
              </w:rPr>
            </w:pPr>
            <w:r w:rsidRPr="00E84C0F">
              <w:rPr>
                <w:rFonts w:ascii="Arial" w:hAnsi="Arial" w:cs="Arial"/>
                <w:sz w:val="20"/>
                <w:szCs w:val="20"/>
              </w:rPr>
              <w:t>0–</w:t>
            </w:r>
            <w:r w:rsidR="00A67463" w:rsidRPr="00E84C0F">
              <w:rPr>
                <w:rFonts w:ascii="Arial" w:eastAsiaTheme="minorEastAsia" w:hAnsi="Arial" w:cs="Arial"/>
                <w:sz w:val="20"/>
                <w:szCs w:val="20"/>
                <w:lang w:eastAsia="zh-CN"/>
              </w:rPr>
              <w:t>20</w:t>
            </w:r>
            <w:r w:rsidRPr="00E84C0F">
              <w:rPr>
                <w:rFonts w:ascii="Arial" w:eastAsiaTheme="minorEastAsia" w:hAnsi="Arial" w:cs="Arial"/>
                <w:sz w:val="20"/>
                <w:szCs w:val="20"/>
                <w:lang w:eastAsia="zh-CN"/>
              </w:rPr>
              <w:t>00</w:t>
            </w:r>
          </w:p>
        </w:tc>
      </w:tr>
      <w:tr w:rsidR="00A659BE" w:rsidRPr="00E84C0F" w:rsidTr="0087098E">
        <w:trPr>
          <w:trHeight w:val="348"/>
          <w:jc w:val="center"/>
        </w:trPr>
        <w:tc>
          <w:tcPr>
            <w:tcW w:w="5963" w:type="dxa"/>
            <w:tcMar>
              <w:top w:w="100" w:type="dxa"/>
              <w:left w:w="100" w:type="dxa"/>
              <w:bottom w:w="100" w:type="dxa"/>
              <w:right w:w="100" w:type="dxa"/>
            </w:tcMar>
            <w:vAlign w:val="center"/>
          </w:tcPr>
          <w:p w:rsidR="00D62FC0" w:rsidRPr="00E84C0F" w:rsidRDefault="00D62FC0" w:rsidP="00EE71C5">
            <w:pPr>
              <w:jc w:val="center"/>
              <w:rPr>
                <w:rFonts w:ascii="Arial" w:hAnsi="Arial" w:cs="Arial"/>
                <w:sz w:val="20"/>
                <w:szCs w:val="20"/>
              </w:rPr>
            </w:pPr>
            <w:r w:rsidRPr="00E84C0F">
              <w:rPr>
                <w:rFonts w:ascii="Arial" w:eastAsia="Arial Unicode MS" w:hAnsi="Arial" w:cs="Arial"/>
                <w:sz w:val="20"/>
                <w:szCs w:val="20"/>
              </w:rPr>
              <w:t>Максимальный крутящий момент, Н</w:t>
            </w:r>
            <w:r w:rsidRPr="00E84C0F">
              <w:rPr>
                <w:rFonts w:ascii="Cambria Math" w:eastAsia="Arial Unicode MS" w:hAnsi="Cambria Math" w:cs="Cambria Math"/>
                <w:sz w:val="20"/>
                <w:szCs w:val="20"/>
              </w:rPr>
              <w:t>⋅</w:t>
            </w:r>
            <w:r w:rsidRPr="00E84C0F">
              <w:rPr>
                <w:rFonts w:ascii="Arial" w:eastAsia="Arial Unicode MS" w:hAnsi="Arial" w:cs="Arial"/>
                <w:sz w:val="20"/>
                <w:szCs w:val="20"/>
              </w:rPr>
              <w:t>м</w:t>
            </w:r>
          </w:p>
        </w:tc>
        <w:tc>
          <w:tcPr>
            <w:tcW w:w="3517" w:type="dxa"/>
            <w:tcMar>
              <w:top w:w="100" w:type="dxa"/>
              <w:left w:w="100" w:type="dxa"/>
              <w:bottom w:w="100" w:type="dxa"/>
              <w:right w:w="100" w:type="dxa"/>
            </w:tcMar>
            <w:vAlign w:val="center"/>
          </w:tcPr>
          <w:p w:rsidR="00D62FC0" w:rsidRPr="00E84C0F" w:rsidRDefault="00A67463" w:rsidP="00EE71C5">
            <w:pPr>
              <w:jc w:val="center"/>
              <w:rPr>
                <w:rFonts w:ascii="Arial" w:hAnsi="Arial" w:cs="Arial"/>
                <w:sz w:val="20"/>
                <w:szCs w:val="20"/>
              </w:rPr>
            </w:pPr>
            <w:r w:rsidRPr="00E84C0F">
              <w:rPr>
                <w:rFonts w:ascii="Arial" w:hAnsi="Arial" w:cs="Arial"/>
                <w:sz w:val="20"/>
                <w:szCs w:val="20"/>
              </w:rPr>
              <w:t>6</w:t>
            </w:r>
            <w:r w:rsidR="00D62FC0" w:rsidRPr="00E84C0F">
              <w:rPr>
                <w:rFonts w:ascii="Arial" w:hAnsi="Arial" w:cs="Arial"/>
                <w:sz w:val="20"/>
                <w:szCs w:val="20"/>
              </w:rPr>
              <w:t>5</w:t>
            </w:r>
          </w:p>
        </w:tc>
      </w:tr>
      <w:tr w:rsidR="00A659BE" w:rsidRPr="00E84C0F" w:rsidTr="0087098E">
        <w:trPr>
          <w:trHeight w:val="348"/>
          <w:jc w:val="center"/>
        </w:trPr>
        <w:tc>
          <w:tcPr>
            <w:tcW w:w="5963" w:type="dxa"/>
            <w:tcMar>
              <w:top w:w="100" w:type="dxa"/>
              <w:left w:w="100" w:type="dxa"/>
              <w:bottom w:w="100" w:type="dxa"/>
              <w:right w:w="100" w:type="dxa"/>
            </w:tcMar>
            <w:vAlign w:val="center"/>
          </w:tcPr>
          <w:p w:rsidR="00D62FC0" w:rsidRPr="00E84C0F" w:rsidRDefault="00D62FC0" w:rsidP="00EE71C5">
            <w:pPr>
              <w:jc w:val="center"/>
              <w:rPr>
                <w:rFonts w:ascii="Arial" w:hAnsi="Arial" w:cs="Arial"/>
                <w:sz w:val="20"/>
                <w:szCs w:val="20"/>
              </w:rPr>
            </w:pPr>
            <w:r w:rsidRPr="00E84C0F">
              <w:rPr>
                <w:rFonts w:ascii="Arial" w:hAnsi="Arial" w:cs="Arial"/>
                <w:sz w:val="20"/>
                <w:szCs w:val="20"/>
              </w:rPr>
              <w:t>Муфта</w:t>
            </w:r>
          </w:p>
        </w:tc>
        <w:tc>
          <w:tcPr>
            <w:tcW w:w="3517" w:type="dxa"/>
            <w:tcMar>
              <w:top w:w="100" w:type="dxa"/>
              <w:left w:w="100" w:type="dxa"/>
              <w:bottom w:w="100" w:type="dxa"/>
              <w:right w:w="100" w:type="dxa"/>
            </w:tcMar>
            <w:vAlign w:val="center"/>
          </w:tcPr>
          <w:p w:rsidR="00D62FC0" w:rsidRPr="00E84C0F" w:rsidRDefault="00D62FC0" w:rsidP="00EE71C5">
            <w:pPr>
              <w:jc w:val="center"/>
              <w:rPr>
                <w:rFonts w:ascii="Arial" w:hAnsi="Arial" w:cs="Arial"/>
                <w:sz w:val="20"/>
                <w:szCs w:val="20"/>
              </w:rPr>
            </w:pPr>
            <w:r w:rsidRPr="00E84C0F">
              <w:rPr>
                <w:rFonts w:ascii="Arial" w:eastAsiaTheme="minorEastAsia" w:hAnsi="Arial" w:cs="Arial"/>
                <w:sz w:val="20"/>
                <w:szCs w:val="20"/>
                <w:lang w:eastAsia="zh-CN"/>
              </w:rPr>
              <w:t>1</w:t>
            </w:r>
            <w:r w:rsidR="00A67463" w:rsidRPr="00E84C0F">
              <w:rPr>
                <w:rFonts w:ascii="Arial" w:eastAsiaTheme="minorEastAsia" w:hAnsi="Arial" w:cs="Arial"/>
                <w:sz w:val="20"/>
                <w:szCs w:val="20"/>
                <w:lang w:eastAsia="zh-CN"/>
              </w:rPr>
              <w:t>9</w:t>
            </w:r>
            <w:r w:rsidR="00A659BE" w:rsidRPr="00E84C0F">
              <w:rPr>
                <w:rFonts w:ascii="Arial" w:hAnsi="Arial" w:cs="Arial"/>
                <w:sz w:val="20"/>
                <w:szCs w:val="20"/>
              </w:rPr>
              <w:t xml:space="preserve"> ступеней </w:t>
            </w:r>
            <w:r w:rsidRPr="00E84C0F">
              <w:rPr>
                <w:rFonts w:ascii="Arial" w:hAnsi="Arial" w:cs="Arial"/>
                <w:sz w:val="20"/>
                <w:szCs w:val="20"/>
              </w:rPr>
              <w:t>крутящего момента + 1</w:t>
            </w:r>
          </w:p>
          <w:p w:rsidR="00D62FC0" w:rsidRPr="00E84C0F" w:rsidRDefault="00D62FC0" w:rsidP="00EE71C5">
            <w:pPr>
              <w:jc w:val="center"/>
              <w:rPr>
                <w:rFonts w:ascii="Arial" w:hAnsi="Arial" w:cs="Arial"/>
                <w:sz w:val="20"/>
                <w:szCs w:val="20"/>
              </w:rPr>
            </w:pPr>
            <w:r w:rsidRPr="00E84C0F">
              <w:rPr>
                <w:rFonts w:ascii="Arial" w:hAnsi="Arial" w:cs="Arial"/>
                <w:sz w:val="20"/>
                <w:szCs w:val="20"/>
              </w:rPr>
              <w:t>ступень сверления</w:t>
            </w:r>
          </w:p>
        </w:tc>
      </w:tr>
      <w:tr w:rsidR="00A659BE" w:rsidRPr="00E84C0F" w:rsidTr="0087098E">
        <w:trPr>
          <w:trHeight w:val="137"/>
          <w:jc w:val="center"/>
        </w:trPr>
        <w:tc>
          <w:tcPr>
            <w:tcW w:w="5963" w:type="dxa"/>
            <w:tcMar>
              <w:top w:w="100" w:type="dxa"/>
              <w:left w:w="100" w:type="dxa"/>
              <w:bottom w:w="100" w:type="dxa"/>
              <w:right w:w="100" w:type="dxa"/>
            </w:tcMar>
            <w:vAlign w:val="center"/>
          </w:tcPr>
          <w:p w:rsidR="00D62FC0" w:rsidRPr="00E84C0F" w:rsidRDefault="00D62FC0" w:rsidP="00EE71C5">
            <w:pPr>
              <w:jc w:val="center"/>
              <w:rPr>
                <w:rFonts w:ascii="Arial" w:hAnsi="Arial" w:cs="Arial"/>
                <w:sz w:val="20"/>
                <w:szCs w:val="20"/>
              </w:rPr>
            </w:pPr>
            <w:bookmarkStart w:id="9" w:name="_Hlk10709471"/>
            <w:r w:rsidRPr="00E84C0F">
              <w:rPr>
                <w:rFonts w:ascii="Arial" w:hAnsi="Arial" w:cs="Arial"/>
                <w:sz w:val="20"/>
                <w:szCs w:val="20"/>
              </w:rPr>
              <w:t>Патрон</w:t>
            </w:r>
          </w:p>
        </w:tc>
        <w:tc>
          <w:tcPr>
            <w:tcW w:w="3517" w:type="dxa"/>
            <w:tcMar>
              <w:top w:w="100" w:type="dxa"/>
              <w:left w:w="100" w:type="dxa"/>
              <w:bottom w:w="100" w:type="dxa"/>
              <w:right w:w="100" w:type="dxa"/>
            </w:tcMar>
            <w:vAlign w:val="center"/>
          </w:tcPr>
          <w:p w:rsidR="00D62FC0" w:rsidRPr="00E84C0F" w:rsidRDefault="00D62FC0" w:rsidP="00EE71C5">
            <w:pPr>
              <w:jc w:val="center"/>
              <w:rPr>
                <w:rFonts w:ascii="Arial" w:hAnsi="Arial" w:cs="Arial"/>
                <w:sz w:val="20"/>
                <w:szCs w:val="20"/>
              </w:rPr>
            </w:pPr>
            <w:r w:rsidRPr="00E84C0F">
              <w:rPr>
                <w:rFonts w:ascii="Arial" w:hAnsi="Arial" w:cs="Arial"/>
                <w:sz w:val="20"/>
                <w:szCs w:val="20"/>
              </w:rPr>
              <w:t>Одномуфтовый, быстрозажимной</w:t>
            </w:r>
          </w:p>
        </w:tc>
      </w:tr>
      <w:bookmarkEnd w:id="9"/>
      <w:tr w:rsidR="00A659BE" w:rsidRPr="00E84C0F" w:rsidTr="0087098E">
        <w:trPr>
          <w:trHeight w:val="348"/>
          <w:jc w:val="center"/>
        </w:trPr>
        <w:tc>
          <w:tcPr>
            <w:tcW w:w="5963" w:type="dxa"/>
            <w:tcMar>
              <w:top w:w="100" w:type="dxa"/>
              <w:left w:w="100" w:type="dxa"/>
              <w:bottom w:w="100" w:type="dxa"/>
              <w:right w:w="100" w:type="dxa"/>
            </w:tcMar>
            <w:vAlign w:val="center"/>
          </w:tcPr>
          <w:p w:rsidR="00D62FC0" w:rsidRPr="00E84C0F" w:rsidRDefault="00D62FC0" w:rsidP="00EE71C5">
            <w:pPr>
              <w:jc w:val="center"/>
              <w:rPr>
                <w:rFonts w:ascii="Arial" w:hAnsi="Arial" w:cs="Arial"/>
                <w:sz w:val="20"/>
                <w:szCs w:val="20"/>
              </w:rPr>
            </w:pPr>
            <w:r w:rsidRPr="00E84C0F">
              <w:rPr>
                <w:rFonts w:ascii="Arial" w:hAnsi="Arial" w:cs="Arial"/>
                <w:sz w:val="20"/>
                <w:szCs w:val="20"/>
              </w:rPr>
              <w:t>Диаметр, зажимаемый патроном, мм</w:t>
            </w:r>
          </w:p>
        </w:tc>
        <w:tc>
          <w:tcPr>
            <w:tcW w:w="3517" w:type="dxa"/>
            <w:tcMar>
              <w:top w:w="100" w:type="dxa"/>
              <w:left w:w="100" w:type="dxa"/>
              <w:bottom w:w="100" w:type="dxa"/>
              <w:right w:w="100" w:type="dxa"/>
            </w:tcMar>
            <w:vAlign w:val="center"/>
          </w:tcPr>
          <w:p w:rsidR="00D62FC0" w:rsidRPr="00E84C0F" w:rsidRDefault="00A67463" w:rsidP="00A67463">
            <w:pPr>
              <w:jc w:val="center"/>
              <w:rPr>
                <w:rFonts w:ascii="Arial" w:hAnsi="Arial" w:cs="Arial"/>
                <w:sz w:val="20"/>
                <w:szCs w:val="20"/>
              </w:rPr>
            </w:pPr>
            <w:r w:rsidRPr="00E84C0F">
              <w:rPr>
                <w:rFonts w:ascii="Arial" w:hAnsi="Arial" w:cs="Arial"/>
                <w:sz w:val="20"/>
                <w:szCs w:val="20"/>
              </w:rPr>
              <w:t>1</w:t>
            </w:r>
            <w:r w:rsidR="00D62FC0" w:rsidRPr="00E84C0F">
              <w:rPr>
                <w:rFonts w:ascii="Arial" w:hAnsi="Arial" w:cs="Arial"/>
                <w:sz w:val="20"/>
                <w:szCs w:val="20"/>
              </w:rPr>
              <w:t>,</w:t>
            </w:r>
            <w:r w:rsidRPr="00E84C0F">
              <w:rPr>
                <w:rFonts w:ascii="Arial" w:hAnsi="Arial" w:cs="Arial"/>
                <w:sz w:val="20"/>
                <w:szCs w:val="20"/>
              </w:rPr>
              <w:t>5</w:t>
            </w:r>
            <w:r w:rsidR="00D62FC0" w:rsidRPr="00E84C0F">
              <w:rPr>
                <w:rFonts w:ascii="Arial" w:hAnsi="Arial" w:cs="Arial"/>
                <w:sz w:val="20"/>
                <w:szCs w:val="20"/>
              </w:rPr>
              <w:t>–13</w:t>
            </w:r>
          </w:p>
        </w:tc>
      </w:tr>
      <w:tr w:rsidR="00A659BE" w:rsidRPr="00E84C0F" w:rsidTr="0087098E">
        <w:trPr>
          <w:trHeight w:val="345"/>
          <w:jc w:val="center"/>
        </w:trPr>
        <w:tc>
          <w:tcPr>
            <w:tcW w:w="5963" w:type="dxa"/>
            <w:tcMar>
              <w:top w:w="100" w:type="dxa"/>
              <w:left w:w="100" w:type="dxa"/>
              <w:bottom w:w="100" w:type="dxa"/>
              <w:right w:w="100" w:type="dxa"/>
            </w:tcMar>
            <w:vAlign w:val="center"/>
          </w:tcPr>
          <w:p w:rsidR="00D62FC0" w:rsidRPr="00E84C0F" w:rsidRDefault="00D62FC0" w:rsidP="00EE71C5">
            <w:pPr>
              <w:jc w:val="center"/>
              <w:rPr>
                <w:rFonts w:ascii="Arial" w:hAnsi="Arial" w:cs="Arial"/>
                <w:sz w:val="20"/>
                <w:szCs w:val="20"/>
              </w:rPr>
            </w:pPr>
            <w:r w:rsidRPr="00E84C0F">
              <w:rPr>
                <w:rFonts w:ascii="Arial" w:hAnsi="Arial" w:cs="Arial"/>
                <w:sz w:val="20"/>
                <w:szCs w:val="20"/>
              </w:rPr>
              <w:lastRenderedPageBreak/>
              <w:t>Максимальный диаметр сверления в древесине, мм</w:t>
            </w:r>
          </w:p>
        </w:tc>
        <w:tc>
          <w:tcPr>
            <w:tcW w:w="3517" w:type="dxa"/>
            <w:tcMar>
              <w:top w:w="100" w:type="dxa"/>
              <w:left w:w="100" w:type="dxa"/>
              <w:bottom w:w="100" w:type="dxa"/>
              <w:right w:w="100" w:type="dxa"/>
            </w:tcMar>
            <w:vAlign w:val="center"/>
          </w:tcPr>
          <w:p w:rsidR="00D62FC0" w:rsidRPr="00E84C0F" w:rsidRDefault="00A67463" w:rsidP="001D4149">
            <w:pPr>
              <w:jc w:val="center"/>
              <w:rPr>
                <w:rFonts w:ascii="Arial" w:eastAsiaTheme="minorEastAsia" w:hAnsi="Arial" w:cs="Arial"/>
                <w:sz w:val="20"/>
                <w:szCs w:val="20"/>
                <w:lang w:eastAsia="zh-CN"/>
              </w:rPr>
            </w:pPr>
            <w:r w:rsidRPr="00E84C0F">
              <w:rPr>
                <w:rFonts w:ascii="Arial" w:hAnsi="Arial" w:cs="Arial"/>
                <w:sz w:val="20"/>
                <w:szCs w:val="20"/>
              </w:rPr>
              <w:t>30</w:t>
            </w:r>
          </w:p>
        </w:tc>
      </w:tr>
      <w:tr w:rsidR="00A659BE" w:rsidRPr="00E84C0F" w:rsidTr="0087098E">
        <w:trPr>
          <w:trHeight w:val="348"/>
          <w:jc w:val="center"/>
        </w:trPr>
        <w:tc>
          <w:tcPr>
            <w:tcW w:w="5963" w:type="dxa"/>
            <w:tcMar>
              <w:top w:w="100" w:type="dxa"/>
              <w:left w:w="100" w:type="dxa"/>
              <w:bottom w:w="100" w:type="dxa"/>
              <w:right w:w="100" w:type="dxa"/>
            </w:tcMar>
            <w:vAlign w:val="center"/>
          </w:tcPr>
          <w:p w:rsidR="00D62FC0" w:rsidRPr="00E84C0F" w:rsidRDefault="00D62FC0" w:rsidP="00EE71C5">
            <w:pPr>
              <w:jc w:val="center"/>
              <w:rPr>
                <w:rFonts w:ascii="Arial" w:hAnsi="Arial" w:cs="Arial"/>
                <w:sz w:val="20"/>
                <w:szCs w:val="20"/>
              </w:rPr>
            </w:pPr>
            <w:r w:rsidRPr="00E84C0F">
              <w:rPr>
                <w:rFonts w:ascii="Arial" w:hAnsi="Arial" w:cs="Arial"/>
                <w:sz w:val="20"/>
                <w:szCs w:val="20"/>
              </w:rPr>
              <w:t>Максимальный диаметр сверления в стали, мм</w:t>
            </w:r>
          </w:p>
        </w:tc>
        <w:tc>
          <w:tcPr>
            <w:tcW w:w="3517" w:type="dxa"/>
            <w:tcMar>
              <w:top w:w="100" w:type="dxa"/>
              <w:left w:w="100" w:type="dxa"/>
              <w:bottom w:w="100" w:type="dxa"/>
              <w:right w:w="100" w:type="dxa"/>
            </w:tcMar>
            <w:vAlign w:val="center"/>
          </w:tcPr>
          <w:p w:rsidR="00D62FC0" w:rsidRPr="00E84C0F" w:rsidRDefault="00D62FC0" w:rsidP="00EE71C5">
            <w:pPr>
              <w:jc w:val="center"/>
              <w:rPr>
                <w:rFonts w:ascii="Arial" w:hAnsi="Arial" w:cs="Arial"/>
                <w:sz w:val="20"/>
                <w:szCs w:val="20"/>
              </w:rPr>
            </w:pPr>
            <w:r w:rsidRPr="00E84C0F">
              <w:rPr>
                <w:rFonts w:ascii="Arial" w:hAnsi="Arial" w:cs="Arial"/>
                <w:sz w:val="20"/>
                <w:szCs w:val="20"/>
              </w:rPr>
              <w:t>10</w:t>
            </w:r>
          </w:p>
        </w:tc>
      </w:tr>
      <w:tr w:rsidR="00A659BE" w:rsidRPr="00E84C0F" w:rsidTr="0087098E">
        <w:trPr>
          <w:trHeight w:val="199"/>
          <w:jc w:val="center"/>
        </w:trPr>
        <w:tc>
          <w:tcPr>
            <w:tcW w:w="5963" w:type="dxa"/>
            <w:tcMar>
              <w:top w:w="100" w:type="dxa"/>
              <w:left w:w="100" w:type="dxa"/>
              <w:bottom w:w="100" w:type="dxa"/>
              <w:right w:w="100" w:type="dxa"/>
            </w:tcMar>
            <w:vAlign w:val="center"/>
          </w:tcPr>
          <w:p w:rsidR="00D62FC0" w:rsidRPr="00E84C0F" w:rsidRDefault="00D62FC0" w:rsidP="00EE71C5">
            <w:pPr>
              <w:jc w:val="center"/>
              <w:rPr>
                <w:rFonts w:ascii="Arial" w:hAnsi="Arial" w:cs="Arial"/>
                <w:sz w:val="20"/>
                <w:szCs w:val="20"/>
              </w:rPr>
            </w:pPr>
            <w:r w:rsidRPr="00E84C0F">
              <w:rPr>
                <w:rFonts w:ascii="Arial" w:hAnsi="Arial" w:cs="Arial"/>
                <w:sz w:val="20"/>
                <w:szCs w:val="20"/>
              </w:rPr>
              <w:t>Время зарядки аккумулятора, ч</w:t>
            </w:r>
          </w:p>
        </w:tc>
        <w:tc>
          <w:tcPr>
            <w:tcW w:w="3517" w:type="dxa"/>
            <w:tcMar>
              <w:top w:w="100" w:type="dxa"/>
              <w:left w:w="100" w:type="dxa"/>
              <w:bottom w:w="100" w:type="dxa"/>
              <w:right w:w="100" w:type="dxa"/>
            </w:tcMar>
            <w:vAlign w:val="center"/>
          </w:tcPr>
          <w:p w:rsidR="00D62FC0" w:rsidRPr="00E84C0F" w:rsidRDefault="00D62FC0" w:rsidP="00EE71C5">
            <w:pPr>
              <w:jc w:val="center"/>
              <w:rPr>
                <w:rFonts w:ascii="Arial" w:hAnsi="Arial" w:cs="Arial"/>
                <w:sz w:val="20"/>
                <w:szCs w:val="20"/>
              </w:rPr>
            </w:pPr>
            <w:r w:rsidRPr="00E84C0F">
              <w:rPr>
                <w:rFonts w:ascii="Arial" w:hAnsi="Arial" w:cs="Arial"/>
                <w:sz w:val="20"/>
                <w:szCs w:val="20"/>
              </w:rPr>
              <w:t>1</w:t>
            </w:r>
          </w:p>
        </w:tc>
      </w:tr>
      <w:tr w:rsidR="00A659BE" w:rsidRPr="00E84C0F" w:rsidTr="0087098E">
        <w:trPr>
          <w:trHeight w:val="208"/>
          <w:jc w:val="center"/>
        </w:trPr>
        <w:tc>
          <w:tcPr>
            <w:tcW w:w="5963" w:type="dxa"/>
            <w:tcMar>
              <w:top w:w="100" w:type="dxa"/>
              <w:left w:w="100" w:type="dxa"/>
              <w:bottom w:w="100" w:type="dxa"/>
              <w:right w:w="100" w:type="dxa"/>
            </w:tcMar>
            <w:vAlign w:val="center"/>
          </w:tcPr>
          <w:p w:rsidR="00D62FC0" w:rsidRPr="00E84C0F" w:rsidRDefault="00D62FC0" w:rsidP="00EE71C5">
            <w:pPr>
              <w:jc w:val="center"/>
              <w:rPr>
                <w:rFonts w:ascii="Arial" w:hAnsi="Arial" w:cs="Arial"/>
                <w:sz w:val="20"/>
                <w:szCs w:val="20"/>
              </w:rPr>
            </w:pPr>
            <w:r w:rsidRPr="00E84C0F">
              <w:rPr>
                <w:rFonts w:ascii="Arial" w:hAnsi="Arial" w:cs="Arial"/>
                <w:sz w:val="20"/>
                <w:szCs w:val="20"/>
              </w:rPr>
              <w:t>Масса, кг</w:t>
            </w:r>
          </w:p>
        </w:tc>
        <w:tc>
          <w:tcPr>
            <w:tcW w:w="3517" w:type="dxa"/>
            <w:tcMar>
              <w:top w:w="100" w:type="dxa"/>
              <w:left w:w="100" w:type="dxa"/>
              <w:bottom w:w="100" w:type="dxa"/>
              <w:right w:w="100" w:type="dxa"/>
            </w:tcMar>
            <w:vAlign w:val="center"/>
          </w:tcPr>
          <w:p w:rsidR="00D62FC0" w:rsidRPr="00E84C0F" w:rsidRDefault="00D62FC0" w:rsidP="00A67463">
            <w:pPr>
              <w:jc w:val="center"/>
              <w:rPr>
                <w:rFonts w:ascii="Arial" w:eastAsiaTheme="minorEastAsia" w:hAnsi="Arial" w:cs="Arial"/>
                <w:sz w:val="20"/>
                <w:szCs w:val="20"/>
                <w:lang w:eastAsia="zh-CN"/>
              </w:rPr>
            </w:pPr>
            <w:r w:rsidRPr="00E84C0F">
              <w:rPr>
                <w:rFonts w:ascii="Arial" w:hAnsi="Arial" w:cs="Arial"/>
                <w:sz w:val="20"/>
                <w:szCs w:val="20"/>
              </w:rPr>
              <w:t>1,</w:t>
            </w:r>
            <w:r w:rsidR="00F71571" w:rsidRPr="00E84C0F">
              <w:rPr>
                <w:rFonts w:ascii="Arial" w:eastAsiaTheme="minorEastAsia" w:hAnsi="Arial" w:cs="Arial"/>
                <w:sz w:val="20"/>
                <w:szCs w:val="20"/>
                <w:lang w:eastAsia="zh-CN"/>
              </w:rPr>
              <w:t>49</w:t>
            </w:r>
          </w:p>
        </w:tc>
      </w:tr>
    </w:tbl>
    <w:p w:rsidR="00636BAB" w:rsidRDefault="00636BAB" w:rsidP="00A659BE">
      <w:pPr>
        <w:spacing w:before="101"/>
        <w:ind w:left="557"/>
        <w:outlineLvl w:val="0"/>
        <w:rPr>
          <w:rFonts w:ascii="Arial" w:eastAsia="Arial Narrow" w:hAnsi="Arial" w:cs="Arial"/>
          <w:b/>
          <w:color w:val="808080" w:themeColor="background1" w:themeShade="80"/>
          <w:sz w:val="20"/>
          <w:szCs w:val="20"/>
        </w:rPr>
      </w:pPr>
    </w:p>
    <w:p w:rsidR="00E84C0F" w:rsidRDefault="00C61DD6" w:rsidP="00A659BE">
      <w:pPr>
        <w:spacing w:before="101"/>
        <w:ind w:left="557"/>
        <w:outlineLvl w:val="0"/>
        <w:rPr>
          <w:rFonts w:ascii="Arial" w:eastAsia="Arial Narrow" w:hAnsi="Arial" w:cs="Arial"/>
          <w:b/>
          <w:color w:val="808080" w:themeColor="background1" w:themeShade="80"/>
          <w:sz w:val="20"/>
          <w:szCs w:val="20"/>
        </w:rPr>
      </w:pPr>
      <w:r>
        <w:rPr>
          <w:rFonts w:ascii="Arial" w:hAnsi="Arial" w:cs="Arial"/>
          <w:noProof/>
          <w:sz w:val="20"/>
          <w:szCs w:val="20"/>
          <w:lang w:bidi="ar-SA"/>
        </w:rPr>
        <w:pict>
          <v:line id="Прямая соединительная линия 119" o:spid="_x0000_s1049" style="position:absolute;left:0;text-align:left;z-index:251834880;visibility:visible;mso-wrap-distance-top:-1e-4mm;mso-wrap-distance-bottom:-1e-4mm;mso-width-relative:margin" from="221.05pt,5pt" to="706.2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" strokecolor="#a6a6a6" strokeweight="2.25pt">
            <o:lock v:ext="edit" shapetype="f"/>
          </v:line>
        </w:pict>
      </w:r>
      <w:r w:rsidR="00A659BE" w:rsidRPr="00E84C0F">
        <w:rPr>
          <w:rFonts w:ascii="Arial" w:eastAsia="Arial Narrow" w:hAnsi="Arial" w:cs="Arial"/>
          <w:b/>
          <w:color w:val="808080" w:themeColor="background1" w:themeShade="80"/>
          <w:sz w:val="20"/>
          <w:szCs w:val="20"/>
        </w:rPr>
        <w:t>ПРАВИЛА ТЕХНИКИ БЕЗОПАСНОСТИ.</w:t>
      </w:r>
    </w:p>
    <w:p w:rsidR="0087098E" w:rsidRDefault="0087098E" w:rsidP="00A659BE">
      <w:pPr>
        <w:spacing w:before="101"/>
        <w:ind w:left="557"/>
        <w:outlineLvl w:val="0"/>
        <w:rPr>
          <w:rFonts w:ascii="Arial" w:eastAsia="Arial Narrow" w:hAnsi="Arial" w:cs="Arial"/>
          <w:b/>
          <w:color w:val="808080" w:themeColor="background1" w:themeShade="80"/>
          <w:sz w:val="20"/>
          <w:szCs w:val="20"/>
        </w:rPr>
      </w:pPr>
    </w:p>
    <w:p w:rsidR="00A659BE" w:rsidRPr="00E84C0F" w:rsidRDefault="00A659BE" w:rsidP="00A659BE">
      <w:pPr>
        <w:tabs>
          <w:tab w:val="left" w:pos="10585"/>
        </w:tabs>
        <w:ind w:left="1077" w:right="686"/>
        <w:jc w:val="both"/>
        <w:rPr>
          <w:rFonts w:ascii="Arial" w:hAnsi="Arial" w:cs="Arial"/>
          <w:sz w:val="20"/>
          <w:szCs w:val="20"/>
        </w:rPr>
      </w:pPr>
      <w:r w:rsidRPr="00E84C0F">
        <w:rPr>
          <w:rFonts w:ascii="Arial" w:hAnsi="Arial" w:cs="Arial"/>
          <w:b/>
          <w:sz w:val="20"/>
          <w:szCs w:val="20"/>
        </w:rPr>
        <w:t>ВНИМАНИЕ!</w:t>
      </w:r>
      <w:r w:rsidRPr="00E84C0F">
        <w:rPr>
          <w:rFonts w:ascii="Arial" w:hAnsi="Arial" w:cs="Arial"/>
          <w:sz w:val="20"/>
          <w:szCs w:val="20"/>
        </w:rPr>
        <w:t xml:space="preserve"> Электроинструменты является оборудованием повышенной опасности. Пользуясь электроинструментом, чтобы не подвергаться опасности поражения током, травмы или возникновения пожара, следует СТРОГО соблюдать следующие основные правила техники безопасности. Прочитайте и запомните эти указания до того, как приступите к работе с электроинструментом. Храните указания по технике безопасности в надёжном месте.</w:t>
      </w:r>
    </w:p>
    <w:p w:rsidR="00A659BE" w:rsidRPr="00E84C0F" w:rsidRDefault="00A659BE" w:rsidP="00A659BE">
      <w:pPr>
        <w:tabs>
          <w:tab w:val="left" w:pos="10585"/>
        </w:tabs>
        <w:ind w:left="720" w:right="686"/>
        <w:jc w:val="both"/>
        <w:rPr>
          <w:rFonts w:ascii="Arial" w:hAnsi="Arial" w:cs="Arial"/>
          <w:b/>
          <w:sz w:val="20"/>
          <w:szCs w:val="20"/>
        </w:rPr>
      </w:pPr>
      <w:r w:rsidRPr="00E84C0F">
        <w:rPr>
          <w:rFonts w:ascii="Arial" w:hAnsi="Arial" w:cs="Arial"/>
          <w:b/>
          <w:sz w:val="20"/>
          <w:szCs w:val="20"/>
        </w:rPr>
        <w:t>Рабочее место.</w:t>
      </w:r>
    </w:p>
    <w:p w:rsidR="00A659BE" w:rsidRPr="00E84C0F" w:rsidRDefault="00A659BE" w:rsidP="00A659BE">
      <w:pPr>
        <w:tabs>
          <w:tab w:val="left" w:pos="10585"/>
        </w:tabs>
        <w:ind w:left="1077" w:right="686"/>
        <w:jc w:val="both"/>
        <w:rPr>
          <w:rFonts w:ascii="Arial" w:hAnsi="Arial" w:cs="Arial"/>
          <w:sz w:val="20"/>
          <w:szCs w:val="20"/>
        </w:rPr>
      </w:pPr>
      <w:r w:rsidRPr="00E84C0F">
        <w:rPr>
          <w:rFonts w:ascii="Arial" w:hAnsi="Arial" w:cs="Arial"/>
          <w:sz w:val="20"/>
          <w:szCs w:val="20"/>
        </w:rPr>
        <w:t>Содержите рабочее место чистым и хорошо освещенным. Загроможденные плохо освещенные рабочие места являются причиной травматизма. Не используйте электроинструменты во взрывоопасных помещениях, таких где присутствуют огнеопасные жидкости, газы, или пыль. Электроинструменты создают искры, которые могут привести к возгоранию пыли или горючих паров.</w:t>
      </w:r>
    </w:p>
    <w:p w:rsidR="00A659BE" w:rsidRPr="00E84C0F" w:rsidRDefault="00A659BE" w:rsidP="00A659BE">
      <w:pPr>
        <w:tabs>
          <w:tab w:val="left" w:pos="10585"/>
        </w:tabs>
        <w:ind w:left="1077" w:right="686"/>
        <w:jc w:val="both"/>
        <w:rPr>
          <w:rFonts w:ascii="Arial" w:hAnsi="Arial" w:cs="Arial"/>
          <w:sz w:val="20"/>
          <w:szCs w:val="20"/>
        </w:rPr>
      </w:pPr>
      <w:r w:rsidRPr="00E84C0F">
        <w:rPr>
          <w:rFonts w:ascii="Arial" w:hAnsi="Arial" w:cs="Arial"/>
          <w:sz w:val="20"/>
          <w:szCs w:val="20"/>
        </w:rPr>
        <w:t>Держите детей, и посетителей на безопасном расстоянии от работающих электроинструментов. Не отвлекайтесь – это может вызвать потерю контроля при работе и стать причиной травмы.</w:t>
      </w:r>
    </w:p>
    <w:p w:rsidR="00A659BE" w:rsidRPr="00E84C0F" w:rsidRDefault="00A659BE" w:rsidP="00A659BE">
      <w:pPr>
        <w:tabs>
          <w:tab w:val="left" w:pos="10585"/>
        </w:tabs>
        <w:ind w:left="720" w:right="686"/>
        <w:jc w:val="both"/>
        <w:rPr>
          <w:rFonts w:ascii="Arial" w:hAnsi="Arial" w:cs="Arial"/>
          <w:b/>
          <w:sz w:val="20"/>
          <w:szCs w:val="20"/>
          <w:lang w:eastAsia="zh-CN"/>
        </w:rPr>
      </w:pPr>
    </w:p>
    <w:p w:rsidR="0087098E" w:rsidRDefault="0087098E" w:rsidP="00A659BE">
      <w:pPr>
        <w:tabs>
          <w:tab w:val="left" w:pos="10585"/>
        </w:tabs>
        <w:ind w:left="720" w:right="686"/>
        <w:jc w:val="both"/>
        <w:rPr>
          <w:rFonts w:ascii="Arial" w:hAnsi="Arial" w:cs="Arial"/>
          <w:b/>
          <w:sz w:val="20"/>
          <w:szCs w:val="20"/>
        </w:rPr>
      </w:pPr>
    </w:p>
    <w:p w:rsidR="0087098E" w:rsidRPr="00E84C0F" w:rsidRDefault="0087098E" w:rsidP="0087098E">
      <w:pPr>
        <w:tabs>
          <w:tab w:val="left" w:pos="10585"/>
        </w:tabs>
        <w:ind w:left="720" w:right="686"/>
        <w:jc w:val="center"/>
        <w:rPr>
          <w:rFonts w:ascii="Arial" w:hAnsi="Arial" w:cs="Arial"/>
          <w:b/>
          <w:sz w:val="20"/>
          <w:szCs w:val="20"/>
          <w:lang w:eastAsia="zh-CN"/>
        </w:rPr>
      </w:pPr>
      <w:r w:rsidRPr="00E84C0F">
        <w:rPr>
          <w:rFonts w:ascii="Arial" w:hAnsi="Arial" w:cs="Arial"/>
          <w:b/>
          <w:sz w:val="20"/>
          <w:szCs w:val="20"/>
          <w:lang w:eastAsia="zh-CN"/>
        </w:rPr>
        <w:lastRenderedPageBreak/>
        <w:t>Предписывающие знаки Гост 12.14.026-2001.</w:t>
      </w:r>
    </w:p>
    <w:p w:rsidR="0087098E" w:rsidRPr="00E84C0F" w:rsidRDefault="0087098E" w:rsidP="0087098E">
      <w:pPr>
        <w:tabs>
          <w:tab w:val="left" w:pos="10585"/>
        </w:tabs>
        <w:ind w:left="720" w:right="686"/>
        <w:jc w:val="both"/>
        <w:rPr>
          <w:rFonts w:ascii="Arial" w:hAnsi="Arial" w:cs="Arial"/>
          <w:b/>
          <w:sz w:val="20"/>
          <w:szCs w:val="20"/>
          <w:lang w:eastAsia="zh-CN"/>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
        <w:gridCol w:w="1031"/>
        <w:gridCol w:w="2797"/>
        <w:gridCol w:w="5288"/>
      </w:tblGrid>
      <w:tr w:rsidR="0087098E" w:rsidRPr="00E84C0F" w:rsidTr="0087098E">
        <w:trPr>
          <w:jc w:val="center"/>
        </w:trPr>
        <w:tc>
          <w:tcPr>
            <w:tcW w:w="382" w:type="dxa"/>
            <w:shd w:val="clear" w:color="auto" w:fill="auto"/>
          </w:tcPr>
          <w:p w:rsidR="0087098E" w:rsidRPr="00E84C0F" w:rsidRDefault="0087098E" w:rsidP="0087098E">
            <w:pPr>
              <w:rPr>
                <w:rFonts w:ascii="Arial" w:eastAsia="Calibri" w:hAnsi="Arial" w:cs="Arial"/>
                <w:sz w:val="20"/>
                <w:szCs w:val="20"/>
              </w:rPr>
            </w:pPr>
            <w:r w:rsidRPr="00E84C0F">
              <w:rPr>
                <w:rFonts w:ascii="Arial" w:eastAsia="Calibri" w:hAnsi="Arial" w:cs="Arial"/>
                <w:sz w:val="20"/>
                <w:szCs w:val="20"/>
              </w:rPr>
              <w:t>1</w:t>
            </w:r>
          </w:p>
          <w:p w:rsidR="0087098E" w:rsidRPr="00E84C0F" w:rsidRDefault="0087098E" w:rsidP="0087098E">
            <w:pPr>
              <w:rPr>
                <w:rFonts w:ascii="Arial" w:eastAsia="Calibri" w:hAnsi="Arial" w:cs="Arial"/>
                <w:sz w:val="20"/>
                <w:szCs w:val="20"/>
              </w:rPr>
            </w:pPr>
          </w:p>
        </w:tc>
        <w:tc>
          <w:tcPr>
            <w:tcW w:w="1031" w:type="dxa"/>
            <w:shd w:val="clear" w:color="auto" w:fill="auto"/>
          </w:tcPr>
          <w:p w:rsidR="0087098E" w:rsidRPr="00E84C0F" w:rsidRDefault="0087098E" w:rsidP="0087098E">
            <w:pPr>
              <w:rPr>
                <w:rFonts w:ascii="Arial" w:eastAsia="Calibri" w:hAnsi="Arial" w:cs="Arial"/>
                <w:sz w:val="20"/>
                <w:szCs w:val="20"/>
              </w:rPr>
            </w:pPr>
            <w:r w:rsidRPr="00E84C0F">
              <w:rPr>
                <w:rFonts w:ascii="Arial" w:eastAsia="Calibri" w:hAnsi="Arial" w:cs="Arial"/>
                <w:noProof/>
                <w:sz w:val="20"/>
                <w:szCs w:val="20"/>
                <w:lang w:bidi="ar-SA"/>
              </w:rPr>
              <w:drawing>
                <wp:inline distT="0" distB="0" distL="0" distR="0" wp14:anchorId="667586A0" wp14:editId="45BA8629">
                  <wp:extent cx="504825" cy="50482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c>
        <w:tc>
          <w:tcPr>
            <w:tcW w:w="2797" w:type="dxa"/>
            <w:shd w:val="clear" w:color="auto" w:fill="auto"/>
          </w:tcPr>
          <w:p w:rsidR="0087098E" w:rsidRPr="00E84C0F" w:rsidRDefault="0087098E" w:rsidP="0087098E">
            <w:pPr>
              <w:jc w:val="both"/>
              <w:rPr>
                <w:rFonts w:ascii="Arial" w:eastAsia="Calibri" w:hAnsi="Arial" w:cs="Arial"/>
                <w:sz w:val="20"/>
                <w:szCs w:val="20"/>
              </w:rPr>
            </w:pPr>
            <w:r w:rsidRPr="00E84C0F">
              <w:rPr>
                <w:rFonts w:ascii="Arial" w:eastAsia="Calibri" w:hAnsi="Arial" w:cs="Arial"/>
                <w:sz w:val="20"/>
                <w:szCs w:val="20"/>
              </w:rPr>
              <w:t>Работать в защитной одежде</w:t>
            </w:r>
          </w:p>
        </w:tc>
        <w:tc>
          <w:tcPr>
            <w:tcW w:w="5288" w:type="dxa"/>
            <w:shd w:val="clear" w:color="auto" w:fill="auto"/>
          </w:tcPr>
          <w:p w:rsidR="0087098E" w:rsidRPr="00E84C0F" w:rsidRDefault="0087098E" w:rsidP="0087098E">
            <w:pPr>
              <w:jc w:val="both"/>
              <w:rPr>
                <w:rFonts w:ascii="Arial" w:eastAsia="Calibri" w:hAnsi="Arial" w:cs="Arial"/>
                <w:sz w:val="20"/>
                <w:szCs w:val="20"/>
              </w:rPr>
            </w:pPr>
            <w:r w:rsidRPr="00E84C0F">
              <w:rPr>
                <w:rFonts w:ascii="Arial" w:eastAsia="Calibri" w:hAnsi="Arial" w:cs="Arial"/>
                <w:sz w:val="20"/>
                <w:szCs w:val="20"/>
              </w:rPr>
              <w:t>На рабочих местах и участках, где необходимо применять средства индивидуальной защиты</w:t>
            </w:r>
          </w:p>
        </w:tc>
      </w:tr>
      <w:tr w:rsidR="0087098E" w:rsidRPr="00E84C0F" w:rsidTr="0087098E">
        <w:trPr>
          <w:jc w:val="center"/>
        </w:trPr>
        <w:tc>
          <w:tcPr>
            <w:tcW w:w="382" w:type="dxa"/>
            <w:shd w:val="clear" w:color="auto" w:fill="auto"/>
          </w:tcPr>
          <w:p w:rsidR="0087098E" w:rsidRPr="00E84C0F" w:rsidRDefault="0087098E" w:rsidP="0087098E">
            <w:pPr>
              <w:jc w:val="center"/>
              <w:rPr>
                <w:rFonts w:ascii="Arial" w:eastAsia="Calibri" w:hAnsi="Arial" w:cs="Arial"/>
                <w:sz w:val="20"/>
                <w:szCs w:val="20"/>
              </w:rPr>
            </w:pPr>
            <w:r w:rsidRPr="00E84C0F">
              <w:rPr>
                <w:rFonts w:ascii="Arial" w:eastAsia="Calibri" w:hAnsi="Arial" w:cs="Arial"/>
                <w:sz w:val="20"/>
                <w:szCs w:val="20"/>
              </w:rPr>
              <w:t>2</w:t>
            </w:r>
          </w:p>
        </w:tc>
        <w:tc>
          <w:tcPr>
            <w:tcW w:w="1031" w:type="dxa"/>
            <w:shd w:val="clear" w:color="auto" w:fill="auto"/>
          </w:tcPr>
          <w:p w:rsidR="0087098E" w:rsidRPr="00E84C0F" w:rsidRDefault="0087098E" w:rsidP="0087098E">
            <w:pPr>
              <w:rPr>
                <w:rFonts w:ascii="Arial" w:eastAsia="Calibri" w:hAnsi="Arial" w:cs="Arial"/>
                <w:sz w:val="20"/>
                <w:szCs w:val="20"/>
              </w:rPr>
            </w:pPr>
            <w:r w:rsidRPr="00E84C0F">
              <w:rPr>
                <w:rFonts w:ascii="Arial" w:eastAsia="Calibri" w:hAnsi="Arial" w:cs="Arial"/>
                <w:noProof/>
                <w:sz w:val="20"/>
                <w:szCs w:val="20"/>
                <w:lang w:bidi="ar-SA"/>
              </w:rPr>
              <w:drawing>
                <wp:inline distT="0" distB="0" distL="0" distR="0" wp14:anchorId="1FB9AB2A" wp14:editId="30E81CB0">
                  <wp:extent cx="523875" cy="52387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c>
          <w:tcPr>
            <w:tcW w:w="2797" w:type="dxa"/>
            <w:shd w:val="clear" w:color="auto" w:fill="auto"/>
          </w:tcPr>
          <w:p w:rsidR="0087098E" w:rsidRPr="00E84C0F" w:rsidRDefault="0087098E" w:rsidP="0087098E">
            <w:pPr>
              <w:jc w:val="both"/>
              <w:rPr>
                <w:rFonts w:ascii="Arial" w:eastAsia="Calibri" w:hAnsi="Arial" w:cs="Arial"/>
                <w:sz w:val="20"/>
                <w:szCs w:val="20"/>
              </w:rPr>
            </w:pPr>
            <w:r w:rsidRPr="00E84C0F">
              <w:rPr>
                <w:rFonts w:ascii="Arial" w:eastAsia="Calibri" w:hAnsi="Arial" w:cs="Arial"/>
                <w:sz w:val="20"/>
                <w:szCs w:val="20"/>
              </w:rPr>
              <w:t>Отключить штепсельную вилку</w:t>
            </w:r>
          </w:p>
        </w:tc>
        <w:tc>
          <w:tcPr>
            <w:tcW w:w="5288" w:type="dxa"/>
            <w:shd w:val="clear" w:color="auto" w:fill="auto"/>
          </w:tcPr>
          <w:p w:rsidR="0087098E" w:rsidRPr="00E84C0F" w:rsidRDefault="0087098E" w:rsidP="0087098E">
            <w:pPr>
              <w:jc w:val="both"/>
              <w:rPr>
                <w:rFonts w:ascii="Arial" w:eastAsia="Calibri" w:hAnsi="Arial" w:cs="Arial"/>
                <w:sz w:val="20"/>
                <w:szCs w:val="20"/>
              </w:rPr>
            </w:pPr>
            <w:r w:rsidRPr="00E84C0F">
              <w:rPr>
                <w:rFonts w:ascii="Arial" w:eastAsia="Calibri" w:hAnsi="Arial" w:cs="Arial"/>
                <w:sz w:val="20"/>
                <w:szCs w:val="20"/>
              </w:rPr>
              <w:t>На рабочих местах и оборудовании, где требуется отключение от электросети при наладке или остановке электрооборудования и в других случаях</w:t>
            </w:r>
          </w:p>
        </w:tc>
      </w:tr>
      <w:tr w:rsidR="0087098E" w:rsidRPr="00E84C0F" w:rsidTr="0087098E">
        <w:trPr>
          <w:jc w:val="center"/>
        </w:trPr>
        <w:tc>
          <w:tcPr>
            <w:tcW w:w="382" w:type="dxa"/>
            <w:shd w:val="clear" w:color="auto" w:fill="auto"/>
          </w:tcPr>
          <w:p w:rsidR="0087098E" w:rsidRPr="00E84C0F" w:rsidRDefault="0087098E" w:rsidP="0087098E">
            <w:pPr>
              <w:rPr>
                <w:rFonts w:ascii="Arial" w:eastAsia="Calibri" w:hAnsi="Arial" w:cs="Arial"/>
                <w:sz w:val="20"/>
                <w:szCs w:val="20"/>
              </w:rPr>
            </w:pPr>
            <w:r w:rsidRPr="00E84C0F">
              <w:rPr>
                <w:rFonts w:ascii="Arial" w:eastAsia="Calibri" w:hAnsi="Arial" w:cs="Arial"/>
                <w:sz w:val="20"/>
                <w:szCs w:val="20"/>
              </w:rPr>
              <w:t>3</w:t>
            </w:r>
          </w:p>
        </w:tc>
        <w:tc>
          <w:tcPr>
            <w:tcW w:w="1031" w:type="dxa"/>
            <w:shd w:val="clear" w:color="auto" w:fill="auto"/>
          </w:tcPr>
          <w:p w:rsidR="0087098E" w:rsidRPr="00E84C0F" w:rsidRDefault="0087098E" w:rsidP="0087098E">
            <w:pPr>
              <w:rPr>
                <w:rFonts w:ascii="Arial" w:eastAsia="Calibri" w:hAnsi="Arial" w:cs="Arial"/>
                <w:sz w:val="20"/>
                <w:szCs w:val="20"/>
              </w:rPr>
            </w:pPr>
            <w:r w:rsidRPr="00E84C0F">
              <w:rPr>
                <w:rFonts w:ascii="Arial" w:eastAsia="Calibri" w:hAnsi="Arial" w:cs="Arial"/>
                <w:noProof/>
                <w:sz w:val="20"/>
                <w:szCs w:val="20"/>
                <w:lang w:bidi="ar-SA"/>
              </w:rPr>
              <w:drawing>
                <wp:inline distT="0" distB="0" distL="0" distR="0" wp14:anchorId="53A148C7" wp14:editId="6D71E703">
                  <wp:extent cx="523875" cy="50482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7" cstate="print">
                            <a:extLst>
                              <a:ext uri="{28A0092B-C50C-407E-A947-70E740481C1C}">
                                <a14:useLocalDpi xmlns:a14="http://schemas.microsoft.com/office/drawing/2010/main" val="0"/>
                              </a:ext>
                            </a:extLst>
                          </a:blip>
                          <a:srcRect r="1639"/>
                          <a:stretch>
                            <a:fillRect/>
                          </a:stretch>
                        </pic:blipFill>
                        <pic:spPr bwMode="auto">
                          <a:xfrm>
                            <a:off x="0" y="0"/>
                            <a:ext cx="523875" cy="504825"/>
                          </a:xfrm>
                          <a:prstGeom prst="rect">
                            <a:avLst/>
                          </a:prstGeom>
                          <a:noFill/>
                          <a:ln>
                            <a:noFill/>
                          </a:ln>
                        </pic:spPr>
                      </pic:pic>
                    </a:graphicData>
                  </a:graphic>
                </wp:inline>
              </w:drawing>
            </w:r>
          </w:p>
        </w:tc>
        <w:tc>
          <w:tcPr>
            <w:tcW w:w="2797" w:type="dxa"/>
            <w:shd w:val="clear" w:color="auto" w:fill="auto"/>
          </w:tcPr>
          <w:p w:rsidR="0087098E" w:rsidRPr="00E84C0F" w:rsidRDefault="0087098E" w:rsidP="0087098E">
            <w:pPr>
              <w:jc w:val="both"/>
              <w:rPr>
                <w:rFonts w:ascii="Arial" w:eastAsia="Calibri" w:hAnsi="Arial" w:cs="Arial"/>
                <w:sz w:val="20"/>
                <w:szCs w:val="20"/>
              </w:rPr>
            </w:pPr>
            <w:r w:rsidRPr="00E84C0F">
              <w:rPr>
                <w:rFonts w:ascii="Arial" w:eastAsia="Calibri" w:hAnsi="Arial" w:cs="Arial"/>
                <w:sz w:val="20"/>
                <w:szCs w:val="20"/>
              </w:rPr>
              <w:t>Работать в защитных перчатках.</w:t>
            </w:r>
          </w:p>
        </w:tc>
        <w:tc>
          <w:tcPr>
            <w:tcW w:w="5288" w:type="dxa"/>
            <w:shd w:val="clear" w:color="auto" w:fill="auto"/>
          </w:tcPr>
          <w:p w:rsidR="0087098E" w:rsidRPr="00E84C0F" w:rsidRDefault="0087098E" w:rsidP="0087098E">
            <w:pPr>
              <w:jc w:val="both"/>
              <w:rPr>
                <w:rFonts w:ascii="Arial" w:eastAsia="Calibri" w:hAnsi="Arial" w:cs="Arial"/>
                <w:sz w:val="20"/>
                <w:szCs w:val="20"/>
              </w:rPr>
            </w:pPr>
            <w:r w:rsidRPr="00E84C0F">
              <w:rPr>
                <w:rFonts w:ascii="Arial" w:eastAsia="Calibri" w:hAnsi="Arial" w:cs="Arial"/>
                <w:sz w:val="20"/>
                <w:szCs w:val="20"/>
              </w:rPr>
              <w:t>На рабочих местах и участках работ, где требуется защита рук от воздействия вредных или агрессивных сред, защита от возможного поражения электрическим током</w:t>
            </w:r>
          </w:p>
        </w:tc>
      </w:tr>
      <w:tr w:rsidR="0087098E" w:rsidRPr="00E84C0F" w:rsidTr="0087098E">
        <w:trPr>
          <w:jc w:val="center"/>
        </w:trPr>
        <w:tc>
          <w:tcPr>
            <w:tcW w:w="382" w:type="dxa"/>
            <w:shd w:val="clear" w:color="auto" w:fill="auto"/>
          </w:tcPr>
          <w:p w:rsidR="0087098E" w:rsidRPr="00E84C0F" w:rsidRDefault="0087098E" w:rsidP="0087098E">
            <w:pPr>
              <w:rPr>
                <w:rFonts w:ascii="Arial" w:eastAsia="Calibri" w:hAnsi="Arial" w:cs="Arial"/>
                <w:sz w:val="20"/>
                <w:szCs w:val="20"/>
              </w:rPr>
            </w:pPr>
            <w:r w:rsidRPr="00E84C0F">
              <w:rPr>
                <w:rFonts w:ascii="Arial" w:eastAsia="Calibri" w:hAnsi="Arial" w:cs="Arial"/>
                <w:sz w:val="20"/>
                <w:szCs w:val="20"/>
              </w:rPr>
              <w:t>4</w:t>
            </w:r>
          </w:p>
        </w:tc>
        <w:tc>
          <w:tcPr>
            <w:tcW w:w="1031" w:type="dxa"/>
            <w:shd w:val="clear" w:color="auto" w:fill="auto"/>
          </w:tcPr>
          <w:p w:rsidR="0087098E" w:rsidRPr="00E84C0F" w:rsidRDefault="0087098E" w:rsidP="0087098E">
            <w:pPr>
              <w:rPr>
                <w:rFonts w:ascii="Arial" w:eastAsia="Calibri" w:hAnsi="Arial" w:cs="Arial"/>
                <w:sz w:val="20"/>
                <w:szCs w:val="20"/>
              </w:rPr>
            </w:pPr>
            <w:r w:rsidRPr="00E84C0F">
              <w:rPr>
                <w:rFonts w:ascii="Arial" w:eastAsia="Calibri" w:hAnsi="Arial" w:cs="Arial"/>
                <w:noProof/>
                <w:sz w:val="20"/>
                <w:szCs w:val="20"/>
                <w:lang w:bidi="ar-SA"/>
              </w:rPr>
              <w:drawing>
                <wp:inline distT="0" distB="0" distL="0" distR="0" wp14:anchorId="45B84D6F" wp14:editId="4A7F722A">
                  <wp:extent cx="542925" cy="523875"/>
                  <wp:effectExtent l="0" t="0" r="952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8" cstate="print">
                            <a:extLst>
                              <a:ext uri="{28A0092B-C50C-407E-A947-70E740481C1C}">
                                <a14:useLocalDpi xmlns:a14="http://schemas.microsoft.com/office/drawing/2010/main" val="0"/>
                              </a:ext>
                            </a:extLst>
                          </a:blip>
                          <a:srcRect r="2747"/>
                          <a:stretch>
                            <a:fillRect/>
                          </a:stretch>
                        </pic:blipFill>
                        <pic:spPr bwMode="auto">
                          <a:xfrm>
                            <a:off x="0" y="0"/>
                            <a:ext cx="542925" cy="523875"/>
                          </a:xfrm>
                          <a:prstGeom prst="rect">
                            <a:avLst/>
                          </a:prstGeom>
                          <a:noFill/>
                          <a:ln>
                            <a:noFill/>
                          </a:ln>
                        </pic:spPr>
                      </pic:pic>
                    </a:graphicData>
                  </a:graphic>
                </wp:inline>
              </w:drawing>
            </w:r>
          </w:p>
        </w:tc>
        <w:tc>
          <w:tcPr>
            <w:tcW w:w="2797" w:type="dxa"/>
            <w:shd w:val="clear" w:color="auto" w:fill="auto"/>
          </w:tcPr>
          <w:p w:rsidR="0087098E" w:rsidRPr="00E84C0F" w:rsidRDefault="0087098E" w:rsidP="0087098E">
            <w:pPr>
              <w:rPr>
                <w:rFonts w:ascii="Arial" w:eastAsia="Calibri" w:hAnsi="Arial" w:cs="Arial"/>
                <w:sz w:val="20"/>
                <w:szCs w:val="20"/>
              </w:rPr>
            </w:pPr>
            <w:r w:rsidRPr="00E84C0F">
              <w:rPr>
                <w:rFonts w:ascii="Arial" w:eastAsia="Calibri" w:hAnsi="Arial" w:cs="Arial"/>
                <w:sz w:val="20"/>
                <w:szCs w:val="20"/>
              </w:rPr>
              <w:t>Работать в защитной обуви</w:t>
            </w:r>
          </w:p>
        </w:tc>
        <w:tc>
          <w:tcPr>
            <w:tcW w:w="5288" w:type="dxa"/>
            <w:shd w:val="clear" w:color="auto" w:fill="auto"/>
          </w:tcPr>
          <w:p w:rsidR="0087098E" w:rsidRPr="00E84C0F" w:rsidRDefault="0087098E" w:rsidP="0087098E">
            <w:pPr>
              <w:rPr>
                <w:rFonts w:ascii="Arial" w:eastAsia="Calibri" w:hAnsi="Arial" w:cs="Arial"/>
                <w:sz w:val="20"/>
                <w:szCs w:val="20"/>
              </w:rPr>
            </w:pPr>
            <w:r w:rsidRPr="00E84C0F">
              <w:rPr>
                <w:rFonts w:ascii="Arial" w:eastAsia="Calibri" w:hAnsi="Arial" w:cs="Arial"/>
                <w:sz w:val="20"/>
                <w:szCs w:val="20"/>
              </w:rPr>
              <w:t>На рабочих местах и участках, где необходимо применять средства индивидуальной защиты</w:t>
            </w:r>
          </w:p>
        </w:tc>
      </w:tr>
      <w:tr w:rsidR="0087098E" w:rsidRPr="00E84C0F" w:rsidTr="0087098E">
        <w:trPr>
          <w:jc w:val="center"/>
        </w:trPr>
        <w:tc>
          <w:tcPr>
            <w:tcW w:w="382" w:type="dxa"/>
            <w:shd w:val="clear" w:color="auto" w:fill="auto"/>
          </w:tcPr>
          <w:p w:rsidR="0087098E" w:rsidRPr="00E84C0F" w:rsidRDefault="0087098E" w:rsidP="0087098E">
            <w:pPr>
              <w:rPr>
                <w:rFonts w:ascii="Arial" w:eastAsia="Calibri" w:hAnsi="Arial" w:cs="Arial"/>
                <w:sz w:val="20"/>
                <w:szCs w:val="20"/>
              </w:rPr>
            </w:pPr>
            <w:r w:rsidRPr="00E84C0F">
              <w:rPr>
                <w:rFonts w:ascii="Arial" w:eastAsia="Calibri" w:hAnsi="Arial" w:cs="Arial"/>
                <w:sz w:val="20"/>
                <w:szCs w:val="20"/>
              </w:rPr>
              <w:t>5</w:t>
            </w:r>
          </w:p>
        </w:tc>
        <w:tc>
          <w:tcPr>
            <w:tcW w:w="1031" w:type="dxa"/>
            <w:shd w:val="clear" w:color="auto" w:fill="auto"/>
          </w:tcPr>
          <w:p w:rsidR="0087098E" w:rsidRPr="00E84C0F" w:rsidRDefault="0087098E" w:rsidP="0087098E">
            <w:pPr>
              <w:rPr>
                <w:rFonts w:ascii="Arial" w:eastAsia="Calibri" w:hAnsi="Arial" w:cs="Arial"/>
                <w:sz w:val="20"/>
                <w:szCs w:val="20"/>
              </w:rPr>
            </w:pPr>
            <w:r w:rsidRPr="00E84C0F">
              <w:rPr>
                <w:rFonts w:ascii="Arial" w:eastAsia="Calibri" w:hAnsi="Arial" w:cs="Arial"/>
                <w:noProof/>
                <w:sz w:val="20"/>
                <w:szCs w:val="20"/>
                <w:lang w:bidi="ar-SA"/>
              </w:rPr>
              <w:drawing>
                <wp:inline distT="0" distB="0" distL="0" distR="0" wp14:anchorId="164BA31B" wp14:editId="6EBD0139">
                  <wp:extent cx="542925" cy="5334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2925" cy="533400"/>
                          </a:xfrm>
                          <a:prstGeom prst="rect">
                            <a:avLst/>
                          </a:prstGeom>
                          <a:noFill/>
                          <a:ln>
                            <a:noFill/>
                          </a:ln>
                        </pic:spPr>
                      </pic:pic>
                    </a:graphicData>
                  </a:graphic>
                </wp:inline>
              </w:drawing>
            </w:r>
          </w:p>
        </w:tc>
        <w:tc>
          <w:tcPr>
            <w:tcW w:w="2797" w:type="dxa"/>
            <w:shd w:val="clear" w:color="auto" w:fill="auto"/>
          </w:tcPr>
          <w:p w:rsidR="0087098E" w:rsidRPr="00E84C0F" w:rsidRDefault="0087098E" w:rsidP="0087098E">
            <w:pPr>
              <w:rPr>
                <w:rFonts w:ascii="Arial" w:eastAsia="Calibri" w:hAnsi="Arial" w:cs="Arial"/>
                <w:sz w:val="20"/>
                <w:szCs w:val="20"/>
              </w:rPr>
            </w:pPr>
            <w:r w:rsidRPr="00E84C0F">
              <w:rPr>
                <w:rFonts w:ascii="Arial" w:eastAsia="Calibri" w:hAnsi="Arial" w:cs="Arial"/>
                <w:sz w:val="20"/>
                <w:szCs w:val="20"/>
              </w:rPr>
              <w:t>Работать в защитных наушниках</w:t>
            </w:r>
          </w:p>
        </w:tc>
        <w:tc>
          <w:tcPr>
            <w:tcW w:w="5288" w:type="dxa"/>
            <w:shd w:val="clear" w:color="auto" w:fill="auto"/>
          </w:tcPr>
          <w:p w:rsidR="0087098E" w:rsidRPr="00E84C0F" w:rsidRDefault="0087098E" w:rsidP="0087098E">
            <w:pPr>
              <w:rPr>
                <w:rFonts w:ascii="Arial" w:eastAsia="Calibri" w:hAnsi="Arial" w:cs="Arial"/>
                <w:sz w:val="20"/>
                <w:szCs w:val="20"/>
              </w:rPr>
            </w:pPr>
            <w:r w:rsidRPr="00E84C0F">
              <w:rPr>
                <w:rFonts w:ascii="Arial" w:eastAsia="Calibri" w:hAnsi="Arial" w:cs="Arial"/>
                <w:sz w:val="20"/>
                <w:szCs w:val="20"/>
              </w:rPr>
              <w:t>На рабочих местах и участках с повышенным уровнем шума</w:t>
            </w:r>
          </w:p>
        </w:tc>
      </w:tr>
      <w:tr w:rsidR="0087098E" w:rsidRPr="00E84C0F" w:rsidTr="0087098E">
        <w:trPr>
          <w:jc w:val="center"/>
        </w:trPr>
        <w:tc>
          <w:tcPr>
            <w:tcW w:w="382" w:type="dxa"/>
            <w:shd w:val="clear" w:color="auto" w:fill="auto"/>
          </w:tcPr>
          <w:p w:rsidR="0087098E" w:rsidRPr="00E84C0F" w:rsidRDefault="0087098E" w:rsidP="0087098E">
            <w:pPr>
              <w:rPr>
                <w:rFonts w:ascii="Arial" w:eastAsia="Calibri" w:hAnsi="Arial" w:cs="Arial"/>
                <w:sz w:val="20"/>
                <w:szCs w:val="20"/>
              </w:rPr>
            </w:pPr>
            <w:r w:rsidRPr="00E84C0F">
              <w:rPr>
                <w:rFonts w:ascii="Arial" w:eastAsia="Calibri" w:hAnsi="Arial" w:cs="Arial"/>
                <w:sz w:val="20"/>
                <w:szCs w:val="20"/>
              </w:rPr>
              <w:t>6</w:t>
            </w:r>
          </w:p>
        </w:tc>
        <w:tc>
          <w:tcPr>
            <w:tcW w:w="1031" w:type="dxa"/>
            <w:shd w:val="clear" w:color="auto" w:fill="auto"/>
          </w:tcPr>
          <w:p w:rsidR="0087098E" w:rsidRPr="00E84C0F" w:rsidRDefault="0087098E" w:rsidP="0087098E">
            <w:pPr>
              <w:rPr>
                <w:rFonts w:ascii="Arial" w:eastAsia="Calibri" w:hAnsi="Arial" w:cs="Arial"/>
                <w:sz w:val="20"/>
                <w:szCs w:val="20"/>
              </w:rPr>
            </w:pPr>
            <w:r w:rsidRPr="00E84C0F">
              <w:rPr>
                <w:rFonts w:ascii="Arial" w:eastAsia="Calibri" w:hAnsi="Arial" w:cs="Arial"/>
                <w:noProof/>
                <w:sz w:val="20"/>
                <w:szCs w:val="20"/>
                <w:lang w:bidi="ar-SA"/>
              </w:rPr>
              <w:drawing>
                <wp:inline distT="0" distB="0" distL="0" distR="0" wp14:anchorId="63E4CD4F" wp14:editId="5BA5353A">
                  <wp:extent cx="485775" cy="46672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5775" cy="466725"/>
                          </a:xfrm>
                          <a:prstGeom prst="rect">
                            <a:avLst/>
                          </a:prstGeom>
                          <a:noFill/>
                          <a:ln>
                            <a:noFill/>
                          </a:ln>
                        </pic:spPr>
                      </pic:pic>
                    </a:graphicData>
                  </a:graphic>
                </wp:inline>
              </w:drawing>
            </w:r>
          </w:p>
        </w:tc>
        <w:tc>
          <w:tcPr>
            <w:tcW w:w="2797" w:type="dxa"/>
            <w:shd w:val="clear" w:color="auto" w:fill="auto"/>
          </w:tcPr>
          <w:p w:rsidR="0087098E" w:rsidRPr="00E84C0F" w:rsidRDefault="0087098E" w:rsidP="0087098E">
            <w:pPr>
              <w:rPr>
                <w:rFonts w:ascii="Arial" w:eastAsia="Calibri" w:hAnsi="Arial" w:cs="Arial"/>
                <w:sz w:val="20"/>
                <w:szCs w:val="20"/>
              </w:rPr>
            </w:pPr>
            <w:r w:rsidRPr="00E84C0F">
              <w:rPr>
                <w:rFonts w:ascii="Arial" w:eastAsia="Calibri" w:hAnsi="Arial" w:cs="Arial"/>
                <w:sz w:val="20"/>
                <w:szCs w:val="20"/>
              </w:rPr>
              <w:t>Работать в защитных очках</w:t>
            </w:r>
          </w:p>
        </w:tc>
        <w:tc>
          <w:tcPr>
            <w:tcW w:w="5288" w:type="dxa"/>
            <w:shd w:val="clear" w:color="auto" w:fill="auto"/>
          </w:tcPr>
          <w:p w:rsidR="0087098E" w:rsidRPr="00E84C0F" w:rsidRDefault="0087098E" w:rsidP="0087098E">
            <w:pPr>
              <w:rPr>
                <w:rFonts w:ascii="Arial" w:eastAsia="Calibri" w:hAnsi="Arial" w:cs="Arial"/>
                <w:sz w:val="20"/>
                <w:szCs w:val="20"/>
              </w:rPr>
            </w:pPr>
            <w:r w:rsidRPr="00E84C0F">
              <w:rPr>
                <w:rFonts w:ascii="Arial" w:eastAsia="Calibri" w:hAnsi="Arial" w:cs="Arial"/>
                <w:sz w:val="20"/>
                <w:szCs w:val="20"/>
              </w:rPr>
              <w:t>На рабочих местах и участках, где требуется защита органов зрения</w:t>
            </w:r>
          </w:p>
        </w:tc>
      </w:tr>
    </w:tbl>
    <w:p w:rsidR="0087098E" w:rsidRPr="00E84C0F" w:rsidRDefault="0087098E" w:rsidP="0087098E">
      <w:pPr>
        <w:spacing w:before="101"/>
        <w:ind w:left="557"/>
        <w:outlineLvl w:val="0"/>
        <w:rPr>
          <w:rFonts w:ascii="Arial" w:eastAsia="Arial Narrow" w:hAnsi="Arial" w:cs="Arial"/>
          <w:b/>
          <w:color w:val="808080" w:themeColor="background1" w:themeShade="80"/>
          <w:sz w:val="20"/>
          <w:szCs w:val="20"/>
        </w:rPr>
      </w:pPr>
    </w:p>
    <w:p w:rsidR="0087098E" w:rsidRDefault="0087098E" w:rsidP="00A659BE">
      <w:pPr>
        <w:tabs>
          <w:tab w:val="left" w:pos="10585"/>
        </w:tabs>
        <w:ind w:left="720" w:right="686"/>
        <w:jc w:val="both"/>
        <w:rPr>
          <w:rFonts w:ascii="Arial" w:hAnsi="Arial" w:cs="Arial"/>
          <w:b/>
          <w:sz w:val="20"/>
          <w:szCs w:val="20"/>
        </w:rPr>
      </w:pPr>
    </w:p>
    <w:p w:rsidR="0087098E" w:rsidRDefault="0087098E" w:rsidP="00A659BE">
      <w:pPr>
        <w:tabs>
          <w:tab w:val="left" w:pos="10585"/>
        </w:tabs>
        <w:ind w:left="720" w:right="686"/>
        <w:jc w:val="both"/>
        <w:rPr>
          <w:rFonts w:ascii="Arial" w:hAnsi="Arial" w:cs="Arial"/>
          <w:b/>
          <w:sz w:val="20"/>
          <w:szCs w:val="20"/>
        </w:rPr>
      </w:pPr>
    </w:p>
    <w:p w:rsidR="00A659BE" w:rsidRPr="00E84C0F" w:rsidRDefault="00A659BE" w:rsidP="00A659BE">
      <w:pPr>
        <w:tabs>
          <w:tab w:val="left" w:pos="10585"/>
        </w:tabs>
        <w:ind w:left="720" w:right="686"/>
        <w:jc w:val="both"/>
        <w:rPr>
          <w:rFonts w:ascii="Arial" w:hAnsi="Arial" w:cs="Arial"/>
          <w:b/>
          <w:sz w:val="20"/>
          <w:szCs w:val="20"/>
        </w:rPr>
      </w:pPr>
      <w:r w:rsidRPr="00E84C0F">
        <w:rPr>
          <w:rFonts w:ascii="Arial" w:hAnsi="Arial" w:cs="Arial"/>
          <w:b/>
          <w:sz w:val="20"/>
          <w:szCs w:val="20"/>
        </w:rPr>
        <w:lastRenderedPageBreak/>
        <w:t>Электробезопасность.</w:t>
      </w:r>
    </w:p>
    <w:p w:rsidR="00A659BE" w:rsidRPr="00E84C0F" w:rsidRDefault="00184DA0" w:rsidP="00A659BE">
      <w:pPr>
        <w:ind w:leftChars="515" w:left="1133" w:rightChars="305" w:right="671"/>
        <w:jc w:val="both"/>
        <w:rPr>
          <w:ins w:id="10" w:author="Ткачук Андрей Юрьевич" w:date="2018-07-18T15:06:00Z"/>
          <w:rFonts w:ascii="Arial" w:hAnsi="Arial" w:cs="Arial"/>
          <w:sz w:val="20"/>
          <w:szCs w:val="20"/>
        </w:rPr>
      </w:pPr>
      <w:ins w:id="11" w:author="Ткачук Андрей Юрьевич" w:date="2018-07-18T15:06:00Z">
        <w:r w:rsidRPr="00184DA0">
          <w:rPr>
            <w:rFonts w:ascii="Arial" w:hAnsi="Arial" w:cs="Arial"/>
            <w:color w:val="000000"/>
            <w:sz w:val="20"/>
            <w:szCs w:val="20"/>
            <w:rPrChange w:id="12" w:author="Ткачук Андрей Юрьевич" w:date="2018-07-18T15:06:00Z">
              <w:rPr>
                <w:b/>
                <w:color w:val="0000FF" w:themeColor="hyperlink"/>
                <w:sz w:val="20"/>
                <w:szCs w:val="20"/>
                <w:u w:val="single"/>
              </w:rPr>
            </w:rPrChange>
          </w:rPr>
          <w:t>Не подвергайте аккумуляторные дрели-шуруповерты воздействию дождя или другой влаги. Вода, попавшая в аккумуляторную дрель-шуруповерт, значительно увеличивает риск удара током.</w:t>
        </w:r>
      </w:ins>
    </w:p>
    <w:p w:rsidR="00A659BE" w:rsidRPr="00E84C0F" w:rsidRDefault="00184DA0" w:rsidP="00A659BE">
      <w:pPr>
        <w:ind w:leftChars="515" w:left="1133" w:rightChars="305" w:right="671"/>
        <w:jc w:val="both"/>
        <w:rPr>
          <w:rFonts w:ascii="Arial" w:hAnsi="Arial" w:cs="Arial"/>
          <w:color w:val="000000"/>
          <w:sz w:val="20"/>
          <w:szCs w:val="20"/>
        </w:rPr>
      </w:pPr>
      <w:ins w:id="13" w:author="Ткачук Андрей Юрьевич" w:date="2018-07-18T15:06:00Z">
        <w:r w:rsidRPr="00184DA0">
          <w:rPr>
            <w:rFonts w:ascii="Arial" w:hAnsi="Arial" w:cs="Arial"/>
            <w:color w:val="000000"/>
            <w:sz w:val="20"/>
            <w:szCs w:val="20"/>
            <w:rPrChange w:id="14" w:author="Ткачук Андрей Юрьевич" w:date="2018-07-18T15:06:00Z">
              <w:rPr>
                <w:b/>
                <w:color w:val="0000FF" w:themeColor="hyperlink"/>
                <w:sz w:val="20"/>
                <w:szCs w:val="20"/>
                <w:u w:val="single"/>
              </w:rPr>
            </w:rPrChange>
          </w:rPr>
          <w:t xml:space="preserve">Аккуратно обращайтесь с электрошнуром зарядки аккумуляторной дрели-шуруповерта. Не используйте шнур для переноски аккумуляторного инструмента. Не тяните за шнур для вынимания штепселя из розетки. Оберегайте шнур от высокой температуры, масляных жидкостей, острых граней. При обнаружении повреждения шнура, замените шнур немедленно. </w:t>
        </w:r>
        <w:r w:rsidRPr="00184DA0">
          <w:rPr>
            <w:rFonts w:ascii="Arial" w:hAnsi="Arial" w:cs="Arial"/>
            <w:color w:val="000000"/>
            <w:sz w:val="20"/>
            <w:szCs w:val="20"/>
            <w:rPrChange w:id="15" w:author="Ткачук Андрей Юрьевич" w:date="2018-07-18T17:09:00Z">
              <w:rPr>
                <w:color w:val="0000FF" w:themeColor="hyperlink"/>
                <w:sz w:val="20"/>
                <w:szCs w:val="20"/>
                <w:u w:val="single"/>
              </w:rPr>
            </w:rPrChange>
          </w:rPr>
          <w:t>Поврежденный шнур увеличивает риск удара током.</w:t>
        </w:r>
      </w:ins>
    </w:p>
    <w:p w:rsidR="00A659BE" w:rsidRPr="00E84C0F" w:rsidRDefault="00A659BE" w:rsidP="00A659BE">
      <w:pPr>
        <w:ind w:leftChars="515" w:left="1133" w:rightChars="305" w:right="671"/>
        <w:jc w:val="both"/>
        <w:rPr>
          <w:ins w:id="16" w:author="Ткачук Андрей Юрьевич" w:date="2018-07-18T15:06:00Z"/>
          <w:rFonts w:ascii="Arial" w:hAnsi="Arial" w:cs="Arial"/>
          <w:sz w:val="20"/>
          <w:szCs w:val="20"/>
        </w:rPr>
      </w:pPr>
    </w:p>
    <w:p w:rsidR="00A659BE" w:rsidRPr="00E84C0F" w:rsidRDefault="00A659BE" w:rsidP="00A659BE">
      <w:pPr>
        <w:tabs>
          <w:tab w:val="left" w:pos="10585"/>
        </w:tabs>
        <w:ind w:left="720" w:right="686"/>
        <w:jc w:val="both"/>
        <w:rPr>
          <w:rFonts w:ascii="Arial" w:hAnsi="Arial" w:cs="Arial"/>
          <w:b/>
          <w:sz w:val="20"/>
          <w:szCs w:val="20"/>
        </w:rPr>
      </w:pPr>
      <w:r w:rsidRPr="00E84C0F">
        <w:rPr>
          <w:rFonts w:ascii="Arial" w:hAnsi="Arial" w:cs="Arial"/>
          <w:b/>
          <w:sz w:val="20"/>
          <w:szCs w:val="20"/>
        </w:rPr>
        <w:t>Личная безопасность.</w:t>
      </w:r>
    </w:p>
    <w:p w:rsidR="00A659BE" w:rsidRPr="00E84C0F" w:rsidRDefault="00184DA0" w:rsidP="00A659BE">
      <w:pPr>
        <w:ind w:leftChars="515" w:left="1133" w:rightChars="305" w:right="671"/>
        <w:jc w:val="both"/>
        <w:rPr>
          <w:ins w:id="17" w:author="Ткачук Андрей Юрьевич" w:date="2018-07-18T15:06:00Z"/>
          <w:rFonts w:ascii="Arial" w:hAnsi="Arial" w:cs="Arial"/>
          <w:sz w:val="20"/>
          <w:szCs w:val="20"/>
        </w:rPr>
      </w:pPr>
      <w:ins w:id="18" w:author="Ткачук Андрей Юрьевич" w:date="2018-07-18T15:06:00Z">
        <w:r w:rsidRPr="00184DA0">
          <w:rPr>
            <w:rFonts w:ascii="Arial" w:hAnsi="Arial" w:cs="Arial"/>
            <w:color w:val="000000"/>
            <w:sz w:val="20"/>
            <w:szCs w:val="20"/>
            <w:rPrChange w:id="19" w:author="Ткачук Андрей Юрьевич" w:date="2018-07-18T15:06:00Z">
              <w:rPr>
                <w:b/>
                <w:color w:val="0000FF" w:themeColor="hyperlink"/>
                <w:sz w:val="20"/>
                <w:szCs w:val="20"/>
                <w:u w:val="single"/>
              </w:rPr>
            </w:rPrChange>
          </w:rPr>
          <w:t>Будьте внимательны, постоянно следите за тем, что Вы делаете при работе с аккумуляторной дрелью-шуруповертом. Не используйте аккумуляторную дрель-шуруповерт в то время, когда Вы утомлены или находитесь под воздействием лекарств или средств, замедляющих реакцию, а также алкоголя или наркотических веществ. Это может привести к серьезной травме.</w:t>
        </w:r>
      </w:ins>
    </w:p>
    <w:p w:rsidR="00A659BE" w:rsidRPr="00E84C0F" w:rsidRDefault="00184DA0" w:rsidP="00A659BE">
      <w:pPr>
        <w:ind w:leftChars="515" w:left="1133" w:rightChars="305" w:right="671"/>
        <w:jc w:val="both"/>
        <w:rPr>
          <w:ins w:id="20" w:author="Ткачук Андрей Юрьевич" w:date="2018-07-18T15:06:00Z"/>
          <w:rFonts w:ascii="Arial" w:hAnsi="Arial" w:cs="Arial"/>
          <w:sz w:val="20"/>
          <w:szCs w:val="20"/>
        </w:rPr>
      </w:pPr>
      <w:ins w:id="21" w:author="Ткачук Андрей Юрьевич" w:date="2018-07-18T15:06:00Z">
        <w:r w:rsidRPr="00184DA0">
          <w:rPr>
            <w:rFonts w:ascii="Arial" w:hAnsi="Arial" w:cs="Arial"/>
            <w:color w:val="000000"/>
            <w:sz w:val="20"/>
            <w:szCs w:val="20"/>
            <w:rPrChange w:id="22" w:author="Ткачук Андрей Юрьевич" w:date="2018-07-18T15:06:00Z">
              <w:rPr>
                <w:b/>
                <w:color w:val="0000FF" w:themeColor="hyperlink"/>
                <w:sz w:val="20"/>
                <w:szCs w:val="20"/>
                <w:u w:val="single"/>
              </w:rPr>
            </w:rPrChange>
          </w:rPr>
          <w:t>Носите соответствующую одежду. Держите ваши волосы, одежду, и перчатки далеко от движущихся частей. Руки должны быть свободными от следов маслянистых веществ, сухими и чистыми. Избегайте внезапного включения.</w:t>
        </w:r>
      </w:ins>
    </w:p>
    <w:p w:rsidR="00A659BE" w:rsidRPr="00E84C0F" w:rsidRDefault="00184DA0" w:rsidP="00A659BE">
      <w:pPr>
        <w:ind w:leftChars="515" w:left="1133" w:rightChars="305" w:right="671"/>
        <w:jc w:val="both"/>
        <w:rPr>
          <w:ins w:id="23" w:author="Ткачук Андрей Юрьевич" w:date="2018-07-18T15:06:00Z"/>
          <w:rFonts w:ascii="Arial" w:hAnsi="Arial" w:cs="Arial"/>
          <w:sz w:val="20"/>
          <w:szCs w:val="20"/>
        </w:rPr>
      </w:pPr>
      <w:ins w:id="24" w:author="Ткачук Андрей Юрьевич" w:date="2018-07-18T15:06:00Z">
        <w:r w:rsidRPr="00184DA0">
          <w:rPr>
            <w:rFonts w:ascii="Arial" w:hAnsi="Arial" w:cs="Arial"/>
            <w:color w:val="000000"/>
            <w:sz w:val="20"/>
            <w:szCs w:val="20"/>
            <w:rPrChange w:id="25" w:author="Ткачук Андрей Юрьевич" w:date="2018-07-18T15:06:00Z">
              <w:rPr>
                <w:b/>
                <w:color w:val="0000FF" w:themeColor="hyperlink"/>
                <w:sz w:val="20"/>
                <w:szCs w:val="20"/>
                <w:u w:val="single"/>
              </w:rPr>
            </w:rPrChange>
          </w:rPr>
          <w:t>Держите надежно равновесие. Используйте хорошую опору и всегда держите надежно баланс тела. Надлежащая опора и баланс позволяют обеспечить надежный контроль над аккумуляторной дрелью-шуруповертом в неожиданных ситуациях.</w:t>
        </w:r>
      </w:ins>
    </w:p>
    <w:p w:rsidR="00A659BE" w:rsidRPr="00E84C0F" w:rsidRDefault="00184DA0" w:rsidP="00A659BE">
      <w:pPr>
        <w:ind w:leftChars="515" w:left="1133" w:rightChars="305" w:right="671"/>
        <w:jc w:val="both"/>
        <w:rPr>
          <w:rFonts w:ascii="Arial" w:hAnsi="Arial" w:cs="Arial"/>
          <w:color w:val="000000"/>
          <w:sz w:val="20"/>
          <w:szCs w:val="20"/>
        </w:rPr>
      </w:pPr>
      <w:ins w:id="26" w:author="Ткачук Андрей Юрьевич" w:date="2018-07-18T15:06:00Z">
        <w:r w:rsidRPr="00184DA0">
          <w:rPr>
            <w:rFonts w:ascii="Arial" w:hAnsi="Arial" w:cs="Arial"/>
            <w:color w:val="000000"/>
            <w:sz w:val="20"/>
            <w:szCs w:val="20"/>
            <w:rPrChange w:id="27" w:author="Ткачук Андрей Юрьевич" w:date="2018-07-18T15:06:00Z">
              <w:rPr>
                <w:b/>
                <w:color w:val="0000FF" w:themeColor="hyperlink"/>
                <w:sz w:val="20"/>
                <w:szCs w:val="20"/>
                <w:u w:val="single"/>
              </w:rPr>
            </w:rPrChange>
          </w:rPr>
          <w:t xml:space="preserve">Используйте спецодежду, обеспечивающую Вашу безопасность. Всегда носите защитные очки. </w:t>
        </w:r>
      </w:ins>
    </w:p>
    <w:p w:rsidR="00A659BE" w:rsidRDefault="00A659BE" w:rsidP="00A659BE">
      <w:pPr>
        <w:ind w:leftChars="515" w:left="1133" w:rightChars="305" w:right="671"/>
        <w:jc w:val="both"/>
        <w:rPr>
          <w:rFonts w:ascii="Arial" w:hAnsi="Arial" w:cs="Arial"/>
          <w:sz w:val="20"/>
          <w:szCs w:val="20"/>
        </w:rPr>
      </w:pPr>
    </w:p>
    <w:p w:rsidR="0087098E" w:rsidRDefault="0087098E" w:rsidP="00A659BE">
      <w:pPr>
        <w:ind w:leftChars="515" w:left="1133" w:rightChars="305" w:right="671"/>
        <w:jc w:val="both"/>
        <w:rPr>
          <w:rFonts w:ascii="Arial" w:hAnsi="Arial" w:cs="Arial"/>
          <w:sz w:val="20"/>
          <w:szCs w:val="20"/>
        </w:rPr>
      </w:pPr>
    </w:p>
    <w:p w:rsidR="0087098E" w:rsidRDefault="0087098E" w:rsidP="00A659BE">
      <w:pPr>
        <w:ind w:leftChars="515" w:left="1133" w:rightChars="305" w:right="671"/>
        <w:jc w:val="both"/>
        <w:rPr>
          <w:rFonts w:ascii="Arial" w:hAnsi="Arial" w:cs="Arial"/>
          <w:sz w:val="20"/>
          <w:szCs w:val="20"/>
        </w:rPr>
      </w:pPr>
    </w:p>
    <w:p w:rsidR="0087098E" w:rsidRDefault="0087098E" w:rsidP="00A659BE">
      <w:pPr>
        <w:ind w:leftChars="515" w:left="1133" w:rightChars="305" w:right="671"/>
        <w:jc w:val="both"/>
        <w:rPr>
          <w:rFonts w:ascii="Arial" w:hAnsi="Arial" w:cs="Arial"/>
          <w:sz w:val="20"/>
          <w:szCs w:val="20"/>
        </w:rPr>
      </w:pPr>
    </w:p>
    <w:p w:rsidR="0087098E" w:rsidRDefault="0087098E" w:rsidP="00A659BE">
      <w:pPr>
        <w:ind w:leftChars="515" w:left="1133" w:rightChars="305" w:right="671"/>
        <w:jc w:val="both"/>
        <w:rPr>
          <w:rFonts w:ascii="Arial" w:hAnsi="Arial" w:cs="Arial"/>
          <w:sz w:val="20"/>
          <w:szCs w:val="20"/>
        </w:rPr>
      </w:pPr>
    </w:p>
    <w:p w:rsidR="0087098E" w:rsidRPr="00E84C0F" w:rsidRDefault="0087098E" w:rsidP="00A659BE">
      <w:pPr>
        <w:ind w:leftChars="515" w:left="1133" w:rightChars="305" w:right="671"/>
        <w:jc w:val="both"/>
        <w:rPr>
          <w:rFonts w:ascii="Arial" w:hAnsi="Arial" w:cs="Arial"/>
          <w:sz w:val="20"/>
          <w:szCs w:val="20"/>
        </w:rPr>
      </w:pPr>
    </w:p>
    <w:p w:rsidR="006B789F" w:rsidRDefault="00C61DD6">
      <w:pPr>
        <w:tabs>
          <w:tab w:val="left" w:pos="10585"/>
        </w:tabs>
        <w:ind w:right="686"/>
        <w:jc w:val="both"/>
        <w:rPr>
          <w:del w:id="28" w:author="Ткачук Андрей Юрьевич" w:date="2018-07-18T15:09:00Z"/>
          <w:rFonts w:ascii="Arial" w:hAnsi="Arial" w:cs="Arial"/>
          <w:b/>
          <w:sz w:val="20"/>
          <w:szCs w:val="20"/>
        </w:rPr>
        <w:pPrChange w:id="29" w:author="Ткачук Андрей Юрьевич" w:date="2018-07-18T15:06:00Z">
          <w:pPr>
            <w:pStyle w:val="2"/>
          </w:pPr>
        </w:pPrChange>
      </w:pPr>
      <w:r>
        <w:rPr>
          <w:rFonts w:ascii="Arial" w:hAnsi="Arial" w:cs="Arial"/>
          <w:noProof/>
          <w:sz w:val="20"/>
          <w:szCs w:val="20"/>
          <w:lang w:bidi="ar-SA"/>
        </w:rPr>
        <w:lastRenderedPageBreak/>
        <w:pict>
          <v:line id="Прямая соединительная линия 120" o:spid="_x0000_s1048" style="position:absolute;left:0;text-align:left;z-index:251838976;visibility:visible;mso-wrap-distance-top:-1e-4mm;mso-wrap-distance-bottom:-1e-4mm;mso-width-relative:margin" from="260.85pt,39.4pt" to="728.85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" strokecolor="#a6a6a6" strokeweight="2.25pt">
            <o:lock v:ext="edit" shapetype="f"/>
          </v:line>
        </w:pict>
      </w:r>
    </w:p>
    <w:p w:rsidR="00A659BE" w:rsidRPr="00E84C0F" w:rsidDel="00227C74" w:rsidRDefault="00184DA0" w:rsidP="00A659BE">
      <w:pPr>
        <w:tabs>
          <w:tab w:val="left" w:pos="10585"/>
        </w:tabs>
        <w:ind w:right="686"/>
        <w:jc w:val="both"/>
        <w:rPr>
          <w:del w:id="30" w:author="Ткачук Андрей Юрьевич" w:date="2018-07-18T17:13:00Z"/>
          <w:rFonts w:ascii="Arial" w:hAnsi="Arial" w:cs="Arial"/>
          <w:b/>
          <w:sz w:val="20"/>
          <w:szCs w:val="20"/>
        </w:rPr>
      </w:pPr>
      <w:del w:id="31" w:author="Ткачук Андрей Юрьевич" w:date="2018-07-18T15:08:00Z">
        <w:r w:rsidRPr="00184DA0">
          <w:rPr>
            <w:rFonts w:ascii="Arial" w:hAnsi="Arial" w:cs="Arial"/>
            <w:b/>
            <w:sz w:val="20"/>
            <w:szCs w:val="20"/>
            <w:rPrChange w:id="32" w:author="Ткачук Андрей Юрьевич" w:date="2018-07-18T15:06:00Z">
              <w:rPr>
                <w:b/>
                <w:color w:val="0000FF" w:themeColor="hyperlink"/>
                <w:sz w:val="20"/>
                <w:szCs w:val="32"/>
                <w:u w:val="single"/>
              </w:rPr>
            </w:rPrChange>
          </w:rPr>
          <w:delText>Важно!</w:delText>
        </w:r>
      </w:del>
    </w:p>
    <w:p w:rsidR="00A659BE" w:rsidRPr="00E84C0F" w:rsidDel="00227C74" w:rsidRDefault="00A659BE" w:rsidP="00A659BE">
      <w:pPr>
        <w:tabs>
          <w:tab w:val="left" w:pos="10585"/>
        </w:tabs>
        <w:ind w:right="686"/>
        <w:jc w:val="both"/>
        <w:rPr>
          <w:del w:id="33" w:author="Ткачук Андрей Юрьевич" w:date="2018-07-18T17:13:00Z"/>
          <w:rFonts w:ascii="Arial" w:hAnsi="Arial" w:cs="Arial"/>
          <w:b/>
          <w:sz w:val="20"/>
          <w:szCs w:val="20"/>
        </w:rPr>
      </w:pPr>
      <w:del w:id="34" w:author="Ткачук Андрей Юрьевич" w:date="2018-07-18T15:08:00Z">
        <w:r w:rsidRPr="00E84C0F" w:rsidDel="00227C74">
          <w:rPr>
            <w:rFonts w:ascii="Arial" w:hAnsi="Arial" w:cs="Arial"/>
            <w:b/>
            <w:sz w:val="20"/>
            <w:szCs w:val="20"/>
          </w:rPr>
          <w:delText>Перед каждым использованием (!) и периодически во время работы необходимо:</w:delText>
        </w:r>
        <w:r w:rsidRPr="00E84C0F" w:rsidDel="00227C74">
          <w:rPr>
            <w:rFonts w:ascii="Arial" w:hAnsi="Arial" w:cs="Arial"/>
            <w:b/>
            <w:sz w:val="20"/>
            <w:szCs w:val="20"/>
          </w:rPr>
          <w:br/>
          <w:delText>- проводить визуальный осмотр инструмента</w:delText>
        </w:r>
        <w:r w:rsidRPr="00E84C0F" w:rsidDel="00227C74">
          <w:rPr>
            <w:rFonts w:ascii="Arial" w:hAnsi="Arial" w:cs="Arial"/>
            <w:b/>
            <w:sz w:val="20"/>
            <w:szCs w:val="20"/>
          </w:rPr>
          <w:br/>
          <w:delText>- проверять общее состояние инструмента</w:delText>
        </w:r>
        <w:r w:rsidRPr="00E84C0F" w:rsidDel="00227C74">
          <w:rPr>
            <w:rFonts w:ascii="Arial" w:hAnsi="Arial" w:cs="Arial"/>
            <w:b/>
            <w:sz w:val="20"/>
            <w:szCs w:val="20"/>
          </w:rPr>
          <w:br/>
          <w:delText>- проверять целостность инструмента, аксессуаров и защитных приспособлений к нему</w:delText>
        </w:r>
        <w:r w:rsidRPr="00E84C0F" w:rsidDel="00227C74">
          <w:rPr>
            <w:rFonts w:ascii="Arial" w:hAnsi="Arial" w:cs="Arial"/>
            <w:b/>
            <w:sz w:val="20"/>
            <w:szCs w:val="20"/>
          </w:rPr>
          <w:br/>
          <w:delText>- проверять надежность креплений узлов, насадок, затяжки болтов и т.п.</w:delText>
        </w:r>
        <w:r w:rsidRPr="00E84C0F" w:rsidDel="00227C74">
          <w:rPr>
            <w:rFonts w:ascii="Arial" w:hAnsi="Arial" w:cs="Arial"/>
            <w:b/>
            <w:sz w:val="20"/>
            <w:szCs w:val="20"/>
          </w:rPr>
          <w:br/>
          <w:delText>- проверять отсутствие повреждений (в т.ч. течи) или иных отклонений от нормы.</w:delText>
        </w:r>
        <w:r w:rsidRPr="00E84C0F" w:rsidDel="00227C74">
          <w:rPr>
            <w:rFonts w:ascii="Arial" w:hAnsi="Arial" w:cs="Arial"/>
            <w:b/>
            <w:sz w:val="20"/>
            <w:szCs w:val="20"/>
          </w:rPr>
          <w:br/>
        </w:r>
        <w:r w:rsidR="00184DA0" w:rsidRPr="00184DA0">
          <w:rPr>
            <w:rFonts w:ascii="Arial" w:hAnsi="Arial" w:cs="Arial"/>
            <w:b/>
            <w:sz w:val="20"/>
            <w:szCs w:val="20"/>
            <w:rPrChange w:id="35" w:author="xtzj" w:date="2018-06-11T17:01:00Z">
              <w:rPr>
                <w:color w:val="0000FF" w:themeColor="hyperlink"/>
                <w:sz w:val="20"/>
                <w:szCs w:val="32"/>
                <w:u w:val="single"/>
              </w:rPr>
            </w:rPrChange>
          </w:rPr>
          <w:delText>Устраните недостатки до начала использования.</w:delText>
        </w:r>
      </w:del>
    </w:p>
    <w:p w:rsidR="00A659BE" w:rsidRPr="00E84C0F" w:rsidDel="00227C74" w:rsidRDefault="00A659BE" w:rsidP="00A659BE">
      <w:pPr>
        <w:tabs>
          <w:tab w:val="left" w:pos="10585"/>
        </w:tabs>
        <w:ind w:right="686"/>
        <w:jc w:val="both"/>
        <w:rPr>
          <w:del w:id="36" w:author="Ткачук Андрей Юрьевич" w:date="2018-07-18T17:13:00Z"/>
          <w:rFonts w:ascii="Arial" w:hAnsi="Arial" w:cs="Arial"/>
          <w:b/>
          <w:sz w:val="20"/>
          <w:szCs w:val="20"/>
        </w:rPr>
      </w:pPr>
      <w:del w:id="37" w:author="Ткачук Андрей Юрьевич" w:date="2018-07-18T15:08:00Z">
        <w:r w:rsidRPr="00E84C0F" w:rsidDel="00227C74">
          <w:rPr>
            <w:rFonts w:ascii="Arial" w:hAnsi="Arial" w:cs="Arial"/>
            <w:b/>
            <w:sz w:val="20"/>
            <w:szCs w:val="20"/>
          </w:rPr>
          <w:delText>Запрещено использовать инструмент с повреждениями или с ослабленными крепежными элементами — это крайне опасно и может привести к серьезной травме!</w:delText>
        </w:r>
        <w:r w:rsidRPr="00E84C0F" w:rsidDel="00227C74">
          <w:rPr>
            <w:rFonts w:ascii="Arial" w:hAnsi="Arial" w:cs="Arial"/>
            <w:b/>
            <w:sz w:val="20"/>
            <w:szCs w:val="20"/>
          </w:rPr>
          <w:br/>
          <w:delText>Производитель не несет ответственность за последствия и ущерб, причиненный вследствие использования инструмента с указанным выше отклонениями.</w:delText>
        </w:r>
      </w:del>
    </w:p>
    <w:p w:rsidR="00A659BE" w:rsidRPr="00E84C0F" w:rsidDel="00DF02D0" w:rsidRDefault="00A659BE" w:rsidP="00A659BE">
      <w:pPr>
        <w:tabs>
          <w:tab w:val="left" w:pos="10585"/>
        </w:tabs>
        <w:ind w:right="686"/>
        <w:jc w:val="both"/>
        <w:rPr>
          <w:del w:id="38" w:author="Ткачук Андрей Юрьевич" w:date="2018-07-18T15:09:00Z"/>
          <w:rFonts w:ascii="Arial" w:hAnsi="Arial" w:cs="Arial"/>
          <w:b/>
          <w:sz w:val="20"/>
          <w:szCs w:val="20"/>
        </w:rPr>
      </w:pPr>
      <w:del w:id="39" w:author="Ткачук Андрей Юрьевич" w:date="2018-07-18T15:09:00Z">
        <w:r w:rsidRPr="00E84C0F" w:rsidDel="00DF02D0">
          <w:rPr>
            <w:rFonts w:ascii="Arial" w:hAnsi="Arial" w:cs="Arial"/>
            <w:b/>
            <w:sz w:val="20"/>
            <w:szCs w:val="20"/>
          </w:rPr>
          <w:delText>Внимание! Электроинструмент является оборудованием повышенной опасности. СТРОГО соблюдайте основные правила техники безопасности, чтобы избежать поражения током, травмы или возникновения пожара. Прочитайте и запомните эти указания до того, как приступите к работе с электроинструментом. Храните указания по технике безопасности в надёжном месте.</w:delText>
        </w:r>
      </w:del>
    </w:p>
    <w:p w:rsidR="00A659BE" w:rsidRPr="00E84C0F" w:rsidDel="00DF02D0" w:rsidRDefault="00A659BE" w:rsidP="00A659BE">
      <w:pPr>
        <w:tabs>
          <w:tab w:val="left" w:pos="10585"/>
        </w:tabs>
        <w:ind w:right="686"/>
        <w:jc w:val="both"/>
        <w:rPr>
          <w:del w:id="40" w:author="Ткачук Андрей Юрьевич" w:date="2018-07-18T15:09:00Z"/>
          <w:rFonts w:ascii="Arial" w:hAnsi="Arial" w:cs="Arial"/>
          <w:b/>
          <w:sz w:val="20"/>
          <w:szCs w:val="20"/>
        </w:rPr>
      </w:pPr>
    </w:p>
    <w:p w:rsidR="00A659BE" w:rsidRPr="00E84C0F" w:rsidDel="00DF02D0" w:rsidRDefault="00A659BE" w:rsidP="00A659BE">
      <w:pPr>
        <w:tabs>
          <w:tab w:val="left" w:pos="10585"/>
        </w:tabs>
        <w:ind w:right="686"/>
        <w:jc w:val="both"/>
        <w:rPr>
          <w:del w:id="41" w:author="Ткачук Андрей Юрьевич" w:date="2018-07-18T15:09:00Z"/>
          <w:rFonts w:ascii="Arial" w:hAnsi="Arial" w:cs="Arial"/>
          <w:b/>
          <w:sz w:val="20"/>
          <w:szCs w:val="20"/>
        </w:rPr>
      </w:pPr>
      <w:del w:id="42" w:author="Ткачук Андрей Юрьевич" w:date="2018-07-18T15:09:00Z">
        <w:r w:rsidRPr="00E84C0F" w:rsidDel="00DF02D0">
          <w:rPr>
            <w:rFonts w:ascii="Arial" w:hAnsi="Arial" w:cs="Arial"/>
            <w:b/>
            <w:sz w:val="20"/>
            <w:szCs w:val="20"/>
          </w:rPr>
          <w:delText>СОХРАНИТЕ ЭТИ ИНСТРУКЦИИ!</w:delText>
        </w:r>
      </w:del>
    </w:p>
    <w:p w:rsidR="00A659BE" w:rsidRPr="00E84C0F" w:rsidDel="00DF02D0" w:rsidRDefault="00A659BE" w:rsidP="00A659BE">
      <w:pPr>
        <w:tabs>
          <w:tab w:val="left" w:pos="10585"/>
        </w:tabs>
        <w:ind w:right="686"/>
        <w:jc w:val="both"/>
        <w:rPr>
          <w:del w:id="43" w:author="Ткачук Андрей Юрьевич" w:date="2018-07-18T15:09:00Z"/>
          <w:rFonts w:ascii="Arial" w:hAnsi="Arial" w:cs="Arial"/>
          <w:b/>
          <w:sz w:val="20"/>
          <w:szCs w:val="20"/>
        </w:rPr>
      </w:pPr>
    </w:p>
    <w:p w:rsidR="00A659BE" w:rsidRPr="00E84C0F" w:rsidDel="00DF02D0" w:rsidRDefault="00A659BE" w:rsidP="00A659BE">
      <w:pPr>
        <w:tabs>
          <w:tab w:val="left" w:pos="10585"/>
        </w:tabs>
        <w:ind w:right="686"/>
        <w:jc w:val="both"/>
        <w:rPr>
          <w:del w:id="44" w:author="Ткачук Андрей Юрьевич" w:date="2018-07-18T15:09:00Z"/>
          <w:rFonts w:ascii="Arial" w:hAnsi="Arial" w:cs="Arial"/>
          <w:b/>
          <w:sz w:val="20"/>
          <w:szCs w:val="20"/>
        </w:rPr>
      </w:pPr>
      <w:del w:id="45" w:author="Ткачук Андрей Юрьевич" w:date="2018-07-18T15:09:00Z">
        <w:r w:rsidRPr="00E84C0F" w:rsidDel="00DF02D0">
          <w:rPr>
            <w:rFonts w:ascii="Arial" w:hAnsi="Arial" w:cs="Arial"/>
            <w:b/>
            <w:sz w:val="20"/>
            <w:szCs w:val="20"/>
          </w:rPr>
          <w:delText>Рабочее место</w:delText>
        </w:r>
      </w:del>
    </w:p>
    <w:p w:rsidR="00A659BE" w:rsidRPr="00E84C0F" w:rsidDel="00DF02D0" w:rsidRDefault="00A659BE" w:rsidP="00A659BE">
      <w:pPr>
        <w:tabs>
          <w:tab w:val="left" w:pos="10585"/>
        </w:tabs>
        <w:ind w:right="686"/>
        <w:jc w:val="both"/>
        <w:rPr>
          <w:del w:id="46" w:author="Ткачук Андрей Юрьевич" w:date="2018-07-18T15:09:00Z"/>
          <w:rFonts w:ascii="Arial" w:hAnsi="Arial" w:cs="Arial"/>
          <w:b/>
          <w:sz w:val="20"/>
          <w:szCs w:val="20"/>
        </w:rPr>
      </w:pPr>
      <w:del w:id="47" w:author="Ткачук Андрей Юрьевич" w:date="2018-07-18T15:09:00Z">
        <w:r w:rsidRPr="00E84C0F" w:rsidDel="00DF02D0">
          <w:rPr>
            <w:rFonts w:ascii="Arial" w:hAnsi="Arial" w:cs="Arial"/>
            <w:b/>
            <w:sz w:val="20"/>
            <w:szCs w:val="20"/>
          </w:rPr>
          <w:delText>Работайте в чистом и хорошо освещенном месте. Загроможденные и плохо освещенные рабочие места повышают риск травмы.</w:delText>
        </w:r>
      </w:del>
    </w:p>
    <w:p w:rsidR="00A659BE" w:rsidRPr="00E84C0F" w:rsidDel="00DF02D0" w:rsidRDefault="00A659BE" w:rsidP="00A659BE">
      <w:pPr>
        <w:tabs>
          <w:tab w:val="left" w:pos="10585"/>
        </w:tabs>
        <w:ind w:right="686"/>
        <w:jc w:val="both"/>
        <w:rPr>
          <w:del w:id="48" w:author="Ткачук Андрей Юрьевич" w:date="2018-07-18T15:09:00Z"/>
          <w:rFonts w:ascii="Arial" w:hAnsi="Arial" w:cs="Arial"/>
          <w:b/>
          <w:sz w:val="20"/>
          <w:szCs w:val="20"/>
        </w:rPr>
      </w:pPr>
      <w:del w:id="49" w:author="Ткачук Андрей Юрьевич" w:date="2018-07-18T15:09:00Z">
        <w:r w:rsidRPr="00E84C0F" w:rsidDel="00DF02D0">
          <w:rPr>
            <w:rFonts w:ascii="Arial" w:hAnsi="Arial" w:cs="Arial"/>
            <w:b/>
            <w:sz w:val="20"/>
            <w:szCs w:val="20"/>
          </w:rPr>
          <w:delText>Не используйте электроинструменты в помещениях, где присутствуют огнеопасные жидкости, взрывоопасные газы или пыль. Электроинструменты создают искры, которые могут привести к возгоранию пыли или паров.</w:delText>
        </w:r>
      </w:del>
    </w:p>
    <w:p w:rsidR="00A659BE" w:rsidRPr="00E84C0F" w:rsidDel="00DF02D0" w:rsidRDefault="00A659BE" w:rsidP="00A659BE">
      <w:pPr>
        <w:tabs>
          <w:tab w:val="left" w:pos="10585"/>
        </w:tabs>
        <w:ind w:right="686"/>
        <w:jc w:val="both"/>
        <w:rPr>
          <w:del w:id="50" w:author="Ткачук Андрей Юрьевич" w:date="2018-07-18T15:09:00Z"/>
          <w:rFonts w:ascii="Arial" w:hAnsi="Arial" w:cs="Arial"/>
          <w:b/>
          <w:sz w:val="20"/>
          <w:szCs w:val="20"/>
        </w:rPr>
      </w:pPr>
      <w:del w:id="51" w:author="Ткачук Андрей Юрьевич" w:date="2018-07-18T15:09:00Z">
        <w:r w:rsidRPr="00E84C0F" w:rsidDel="00DF02D0">
          <w:rPr>
            <w:rFonts w:ascii="Arial" w:hAnsi="Arial" w:cs="Arial"/>
            <w:b/>
            <w:sz w:val="20"/>
            <w:szCs w:val="20"/>
          </w:rPr>
          <w:delText>Держите детей и посторонних на безопасном расстоянии от работающих электроинструментов.</w:delText>
        </w:r>
      </w:del>
    </w:p>
    <w:p w:rsidR="00A659BE" w:rsidRPr="00E84C0F" w:rsidDel="00DF02D0" w:rsidRDefault="00A659BE" w:rsidP="00A659BE">
      <w:pPr>
        <w:tabs>
          <w:tab w:val="left" w:pos="10585"/>
        </w:tabs>
        <w:ind w:right="686"/>
        <w:jc w:val="both"/>
        <w:rPr>
          <w:del w:id="52" w:author="Ткачук Андрей Юрьевич" w:date="2018-07-18T15:09:00Z"/>
          <w:rFonts w:ascii="Arial" w:hAnsi="Arial" w:cs="Arial"/>
          <w:b/>
          <w:sz w:val="20"/>
          <w:szCs w:val="20"/>
        </w:rPr>
      </w:pPr>
      <w:del w:id="53" w:author="Ткачук Андрей Юрьевич" w:date="2018-07-18T15:09:00Z">
        <w:r w:rsidRPr="00E84C0F" w:rsidDel="00DF02D0">
          <w:rPr>
            <w:rFonts w:ascii="Arial" w:hAnsi="Arial" w:cs="Arial"/>
            <w:b/>
            <w:sz w:val="20"/>
            <w:szCs w:val="20"/>
          </w:rPr>
          <w:delText>Не отвлекайтесь — это может вызвать потерю контроля при работе и стать причиной травмы.</w:delText>
        </w:r>
      </w:del>
    </w:p>
    <w:p w:rsidR="00A659BE" w:rsidRPr="00E84C0F" w:rsidDel="00DF02D0" w:rsidRDefault="00A659BE" w:rsidP="00A659BE">
      <w:pPr>
        <w:tabs>
          <w:tab w:val="left" w:pos="10585"/>
        </w:tabs>
        <w:ind w:right="686"/>
        <w:jc w:val="both"/>
        <w:rPr>
          <w:del w:id="54" w:author="Ткачук Андрей Юрьевич" w:date="2018-07-18T15:09:00Z"/>
          <w:rFonts w:ascii="Arial" w:hAnsi="Arial" w:cs="Arial"/>
          <w:b/>
          <w:sz w:val="20"/>
          <w:szCs w:val="20"/>
        </w:rPr>
      </w:pPr>
      <w:del w:id="55" w:author="Ткачук Андрей Юрьевич" w:date="2018-07-18T15:09:00Z">
        <w:r w:rsidRPr="00E84C0F" w:rsidDel="00DF02D0">
          <w:rPr>
            <w:rFonts w:ascii="Arial" w:hAnsi="Arial" w:cs="Arial"/>
            <w:b/>
            <w:sz w:val="20"/>
            <w:szCs w:val="20"/>
          </w:rPr>
          <w:delText>Электробезопасность</w:delText>
        </w:r>
      </w:del>
    </w:p>
    <w:p w:rsidR="00A659BE" w:rsidRPr="00E84C0F" w:rsidDel="00DF02D0" w:rsidRDefault="00A659BE" w:rsidP="00A659BE">
      <w:pPr>
        <w:tabs>
          <w:tab w:val="left" w:pos="10585"/>
        </w:tabs>
        <w:ind w:right="686"/>
        <w:jc w:val="both"/>
        <w:rPr>
          <w:del w:id="56" w:author="Ткачук Андрей Юрьевич" w:date="2018-07-18T15:09:00Z"/>
          <w:rFonts w:ascii="Arial" w:hAnsi="Arial" w:cs="Arial"/>
          <w:b/>
          <w:sz w:val="20"/>
          <w:szCs w:val="20"/>
        </w:rPr>
      </w:pPr>
      <w:del w:id="57" w:author="Ткачук Андрей Юрьевич" w:date="2018-07-18T15:09:00Z">
        <w:r w:rsidRPr="00E84C0F" w:rsidDel="00DF02D0">
          <w:rPr>
            <w:rFonts w:ascii="Arial" w:hAnsi="Arial" w:cs="Arial"/>
            <w:b/>
            <w:sz w:val="20"/>
            <w:szCs w:val="20"/>
          </w:rPr>
          <w:delText>Перед включением проверьте, соответствует ли напряжение питания электроинструмента сетевому напряжению, проверьте исправность кабеля, штепселя и розетки. В случае неисправности этих частей дальнейшая эксплуатация запрещается.</w:delText>
        </w:r>
      </w:del>
    </w:p>
    <w:p w:rsidR="00A659BE" w:rsidRPr="00E84C0F" w:rsidDel="00DF02D0" w:rsidRDefault="00A659BE" w:rsidP="00A659BE">
      <w:pPr>
        <w:tabs>
          <w:tab w:val="left" w:pos="10585"/>
        </w:tabs>
        <w:ind w:right="686"/>
        <w:jc w:val="both"/>
        <w:rPr>
          <w:del w:id="58" w:author="Ткачук Андрей Юрьевич" w:date="2018-07-18T15:09:00Z"/>
          <w:rFonts w:ascii="Arial" w:hAnsi="Arial" w:cs="Arial"/>
          <w:b/>
          <w:sz w:val="20"/>
          <w:szCs w:val="20"/>
        </w:rPr>
      </w:pPr>
      <w:del w:id="59" w:author="Ткачук Андрей Юрьевич" w:date="2018-07-18T15:09:00Z">
        <w:r w:rsidRPr="00E84C0F" w:rsidDel="00DF02D0">
          <w:rPr>
            <w:rFonts w:ascii="Arial" w:hAnsi="Arial" w:cs="Arial"/>
            <w:b/>
            <w:sz w:val="20"/>
            <w:szCs w:val="20"/>
          </w:rPr>
          <w:delText>Электроинструменты с двойной изоляцией не требуют подключения через розетку с третьим заземленным проводом.</w:delText>
        </w:r>
      </w:del>
    </w:p>
    <w:p w:rsidR="00A659BE" w:rsidRPr="00E84C0F" w:rsidDel="00DF02D0" w:rsidRDefault="00A659BE" w:rsidP="00A659BE">
      <w:pPr>
        <w:tabs>
          <w:tab w:val="left" w:pos="10585"/>
        </w:tabs>
        <w:ind w:right="686"/>
        <w:jc w:val="both"/>
        <w:rPr>
          <w:del w:id="60" w:author="Ткачук Андрей Юрьевич" w:date="2018-07-18T15:09:00Z"/>
          <w:rFonts w:ascii="Arial" w:hAnsi="Arial" w:cs="Arial"/>
          <w:b/>
          <w:sz w:val="20"/>
          <w:szCs w:val="20"/>
        </w:rPr>
      </w:pPr>
      <w:del w:id="61" w:author="Ткачук Андрей Юрьевич" w:date="2018-07-18T15:09:00Z">
        <w:r w:rsidRPr="00E84C0F" w:rsidDel="00DF02D0">
          <w:rPr>
            <w:rFonts w:ascii="Arial" w:hAnsi="Arial" w:cs="Arial"/>
            <w:b/>
            <w:sz w:val="20"/>
            <w:szCs w:val="20"/>
          </w:rPr>
          <w:delText>Избегайте контакта тела с заземленными поверхностями типа труб, радиаторов, печей и холодильников. Риск удара током резко возрастает, если ваше тело соприкасается с заземленным объектом.</w:delText>
        </w:r>
      </w:del>
    </w:p>
    <w:p w:rsidR="00A659BE" w:rsidRPr="00E84C0F" w:rsidDel="00DF02D0" w:rsidRDefault="00A659BE" w:rsidP="00A659BE">
      <w:pPr>
        <w:tabs>
          <w:tab w:val="left" w:pos="10585"/>
        </w:tabs>
        <w:ind w:right="686"/>
        <w:jc w:val="both"/>
        <w:rPr>
          <w:del w:id="62" w:author="Ткачук Андрей Юрьевич" w:date="2018-07-18T15:09:00Z"/>
          <w:rFonts w:ascii="Arial" w:hAnsi="Arial" w:cs="Arial"/>
          <w:b/>
          <w:sz w:val="20"/>
          <w:szCs w:val="20"/>
        </w:rPr>
      </w:pPr>
      <w:del w:id="63" w:author="Ткачук Андрей Юрьевич" w:date="2018-07-18T15:09:00Z">
        <w:r w:rsidRPr="00E84C0F" w:rsidDel="00DF02D0">
          <w:rPr>
            <w:rFonts w:ascii="Arial" w:hAnsi="Arial" w:cs="Arial"/>
            <w:b/>
            <w:sz w:val="20"/>
            <w:szCs w:val="20"/>
          </w:rPr>
          <w:delText>Не подвергайте электроинструменты воздействию дождя или влаги — это значительно увеличит риск удара током. Если использование электроинструмента во влажных местах неизбежно, ток к электроинструменту должен подаваться через специальное устройство-прерыватель, отключающее электроинструмент при утечке тока. Используйте резиновые диэлектрические перчатки и специальную обувь для безопасной работы во влажной среде.</w:delText>
        </w:r>
      </w:del>
    </w:p>
    <w:p w:rsidR="00A659BE" w:rsidRPr="00E84C0F" w:rsidDel="00DF02D0" w:rsidRDefault="00A659BE" w:rsidP="00A659BE">
      <w:pPr>
        <w:tabs>
          <w:tab w:val="left" w:pos="10585"/>
        </w:tabs>
        <w:ind w:right="686"/>
        <w:jc w:val="both"/>
        <w:rPr>
          <w:del w:id="64" w:author="Ткачук Андрей Юрьевич" w:date="2018-07-18T15:09:00Z"/>
          <w:rFonts w:ascii="Arial" w:hAnsi="Arial" w:cs="Arial"/>
          <w:b/>
          <w:sz w:val="20"/>
          <w:szCs w:val="20"/>
        </w:rPr>
      </w:pPr>
      <w:del w:id="65" w:author="Ткачук Андрей Юрьевич" w:date="2018-07-18T15:09:00Z">
        <w:r w:rsidRPr="00E84C0F" w:rsidDel="00DF02D0">
          <w:rPr>
            <w:rFonts w:ascii="Arial" w:hAnsi="Arial" w:cs="Arial"/>
            <w:b/>
            <w:sz w:val="20"/>
            <w:szCs w:val="20"/>
          </w:rPr>
          <w:delText>Аккуратно обращайтесь с электрошнуром. Никогда не переносите электроинструмент за шнур, держитесь за вилку шнура при выключении из розетки. Держите шнур вдали от высокой температуры, масляных жидкостей, острых граней или движущихся частей. Замените поврежденные шнуры немедленно. Поврежденный шнур увеличивает риск удара током.</w:delText>
        </w:r>
      </w:del>
    </w:p>
    <w:p w:rsidR="00A659BE" w:rsidRPr="00E84C0F" w:rsidDel="00DF02D0" w:rsidRDefault="00A659BE" w:rsidP="00A659BE">
      <w:pPr>
        <w:tabs>
          <w:tab w:val="left" w:pos="10585"/>
        </w:tabs>
        <w:ind w:right="686"/>
        <w:jc w:val="both"/>
        <w:rPr>
          <w:del w:id="66" w:author="Ткачук Андрей Юрьевич" w:date="2018-07-18T15:09:00Z"/>
          <w:rFonts w:ascii="Arial" w:hAnsi="Arial" w:cs="Arial"/>
          <w:b/>
          <w:sz w:val="20"/>
          <w:szCs w:val="20"/>
        </w:rPr>
      </w:pPr>
      <w:del w:id="67" w:author="Ткачук Андрей Юрьевич" w:date="2018-07-18T15:09:00Z">
        <w:r w:rsidRPr="00E84C0F" w:rsidDel="00DF02D0">
          <w:rPr>
            <w:rFonts w:ascii="Arial" w:hAnsi="Arial" w:cs="Arial"/>
            <w:b/>
            <w:sz w:val="20"/>
            <w:szCs w:val="20"/>
          </w:rPr>
          <w:delText>При работе с электроинструментом вне помещения используйте электроудлинители для наружных работ.</w:delText>
        </w:r>
      </w:del>
    </w:p>
    <w:p w:rsidR="00A659BE" w:rsidRPr="00E84C0F" w:rsidDel="00DF02D0" w:rsidRDefault="00A659BE" w:rsidP="00A659BE">
      <w:pPr>
        <w:tabs>
          <w:tab w:val="left" w:pos="10585"/>
        </w:tabs>
        <w:ind w:right="686"/>
        <w:jc w:val="both"/>
        <w:rPr>
          <w:del w:id="68" w:author="Ткачук Андрей Юрьевич" w:date="2018-07-18T15:09:00Z"/>
          <w:rFonts w:ascii="Arial" w:hAnsi="Arial" w:cs="Arial"/>
          <w:b/>
          <w:sz w:val="20"/>
          <w:szCs w:val="20"/>
        </w:rPr>
      </w:pPr>
      <w:del w:id="69" w:author="Ткачук Андрей Юрьевич" w:date="2018-07-18T15:09:00Z">
        <w:r w:rsidRPr="00E84C0F" w:rsidDel="00DF02D0">
          <w:rPr>
            <w:rFonts w:ascii="Arial" w:hAnsi="Arial" w:cs="Arial"/>
            <w:b/>
            <w:sz w:val="20"/>
            <w:szCs w:val="20"/>
          </w:rPr>
          <w:delText>Не сверлите стены или другие поверхности, где проходит электрическая проводка.</w:delText>
        </w:r>
      </w:del>
    </w:p>
    <w:p w:rsidR="00A659BE" w:rsidRPr="00E84C0F" w:rsidDel="00DF02D0" w:rsidRDefault="00A659BE" w:rsidP="00A659BE">
      <w:pPr>
        <w:tabs>
          <w:tab w:val="left" w:pos="10585"/>
        </w:tabs>
        <w:ind w:right="686"/>
        <w:jc w:val="both"/>
        <w:rPr>
          <w:del w:id="70" w:author="Ткачук Андрей Юрьевич" w:date="2018-07-18T15:09:00Z"/>
          <w:rFonts w:ascii="Arial" w:hAnsi="Arial" w:cs="Arial"/>
          <w:b/>
          <w:sz w:val="20"/>
          <w:szCs w:val="20"/>
        </w:rPr>
      </w:pPr>
    </w:p>
    <w:p w:rsidR="00A659BE" w:rsidRPr="00E84C0F" w:rsidDel="00DF02D0" w:rsidRDefault="00A659BE" w:rsidP="00A659BE">
      <w:pPr>
        <w:tabs>
          <w:tab w:val="left" w:pos="10585"/>
        </w:tabs>
        <w:ind w:right="686"/>
        <w:jc w:val="both"/>
        <w:rPr>
          <w:del w:id="71" w:author="Ткачук Андрей Юрьевич" w:date="2018-07-18T15:09:00Z"/>
          <w:rFonts w:ascii="Arial" w:hAnsi="Arial" w:cs="Arial"/>
          <w:b/>
          <w:sz w:val="20"/>
          <w:szCs w:val="20"/>
        </w:rPr>
      </w:pPr>
      <w:del w:id="72" w:author="Ткачук Андрей Юрьевич" w:date="2018-07-18T15:09:00Z">
        <w:r w:rsidRPr="00E84C0F" w:rsidDel="00DF02D0">
          <w:rPr>
            <w:rFonts w:ascii="Arial" w:hAnsi="Arial" w:cs="Arial"/>
            <w:b/>
            <w:sz w:val="20"/>
            <w:szCs w:val="20"/>
          </w:rPr>
          <w:delText>Личная безопасность</w:delText>
        </w:r>
      </w:del>
    </w:p>
    <w:p w:rsidR="00A659BE" w:rsidRPr="00E84C0F" w:rsidDel="00DF02D0" w:rsidRDefault="00A659BE" w:rsidP="00A659BE">
      <w:pPr>
        <w:tabs>
          <w:tab w:val="left" w:pos="10585"/>
        </w:tabs>
        <w:ind w:right="686"/>
        <w:jc w:val="both"/>
        <w:rPr>
          <w:del w:id="73" w:author="Ткачук Андрей Юрьевич" w:date="2018-07-18T15:09:00Z"/>
          <w:rFonts w:ascii="Arial" w:hAnsi="Arial" w:cs="Arial"/>
          <w:b/>
          <w:sz w:val="20"/>
          <w:szCs w:val="20"/>
        </w:rPr>
      </w:pPr>
      <w:del w:id="74" w:author="Ткачук Андрей Юрьевич" w:date="2018-07-18T15:09:00Z">
        <w:r w:rsidRPr="00E84C0F" w:rsidDel="00DF02D0">
          <w:rPr>
            <w:rFonts w:ascii="Arial" w:hAnsi="Arial" w:cs="Arial"/>
            <w:b/>
            <w:sz w:val="20"/>
            <w:szCs w:val="20"/>
          </w:rPr>
          <w:delText>Будьте внимательны, постоянно следите за тем, что вы делаете, руководствуйтесь здравым смыслом при работе с электроинструментом. Не используйте электроинструмент, когда утомлены или находитесь под воздействием лекарств, алкоголя, наркотических веществ или средств, замедляющих реакцию. Это может привести к серьезной травме.</w:delText>
        </w:r>
      </w:del>
    </w:p>
    <w:p w:rsidR="00A659BE" w:rsidRPr="00E84C0F" w:rsidDel="00DF02D0" w:rsidRDefault="00A659BE" w:rsidP="00A659BE">
      <w:pPr>
        <w:tabs>
          <w:tab w:val="left" w:pos="10585"/>
        </w:tabs>
        <w:ind w:right="686"/>
        <w:jc w:val="both"/>
        <w:rPr>
          <w:del w:id="75" w:author="Ткачук Андрей Юрьевич" w:date="2018-07-18T15:09:00Z"/>
          <w:rFonts w:ascii="Arial" w:hAnsi="Arial" w:cs="Arial"/>
          <w:b/>
          <w:sz w:val="20"/>
          <w:szCs w:val="20"/>
        </w:rPr>
      </w:pPr>
      <w:del w:id="76" w:author="Ткачук Андрей Юрьевич" w:date="2018-07-18T15:09:00Z">
        <w:r w:rsidRPr="00E84C0F" w:rsidDel="00DF02D0">
          <w:rPr>
            <w:rFonts w:ascii="Arial" w:hAnsi="Arial" w:cs="Arial"/>
            <w:b/>
            <w:sz w:val="20"/>
            <w:szCs w:val="20"/>
          </w:rPr>
          <w:delText>Используйте защитное оборудование для безопасности. Всегда надевайте защитные очки. Используйте респиратор, нескользящие безопасные ботинки, каску или наушники при необходимости.</w:delText>
        </w:r>
      </w:del>
    </w:p>
    <w:p w:rsidR="00A659BE" w:rsidRPr="00E84C0F" w:rsidDel="00DF02D0" w:rsidRDefault="00A659BE" w:rsidP="00A659BE">
      <w:pPr>
        <w:tabs>
          <w:tab w:val="left" w:pos="10585"/>
        </w:tabs>
        <w:ind w:right="686"/>
        <w:jc w:val="both"/>
        <w:rPr>
          <w:del w:id="77" w:author="Ткачук Андрей Юрьевич" w:date="2018-07-18T15:09:00Z"/>
          <w:rFonts w:ascii="Arial" w:hAnsi="Arial" w:cs="Arial"/>
          <w:b/>
          <w:sz w:val="20"/>
          <w:szCs w:val="20"/>
        </w:rPr>
      </w:pPr>
      <w:del w:id="78" w:author="Ткачук Андрей Юрьевич" w:date="2018-07-18T15:09:00Z">
        <w:r w:rsidRPr="00E84C0F" w:rsidDel="00DF02D0">
          <w:rPr>
            <w:rFonts w:ascii="Arial" w:hAnsi="Arial" w:cs="Arial"/>
            <w:b/>
            <w:sz w:val="20"/>
            <w:szCs w:val="20"/>
          </w:rPr>
          <w:delText>Используйте шумогасящие наушники при использовании электроинструмента в течение длительной работы. Длительная работа в шуме высокой интенсивности может стать причиной потери слуха.</w:delText>
        </w:r>
      </w:del>
    </w:p>
    <w:p w:rsidR="00A659BE" w:rsidRPr="00E84C0F" w:rsidDel="00DF02D0" w:rsidRDefault="00A659BE" w:rsidP="00A659BE">
      <w:pPr>
        <w:tabs>
          <w:tab w:val="left" w:pos="10585"/>
        </w:tabs>
        <w:ind w:right="686"/>
        <w:jc w:val="both"/>
        <w:rPr>
          <w:del w:id="79" w:author="Ткачук Андрей Юрьевич" w:date="2018-07-18T15:09:00Z"/>
          <w:rFonts w:ascii="Arial" w:hAnsi="Arial" w:cs="Arial"/>
          <w:b/>
          <w:sz w:val="20"/>
          <w:szCs w:val="20"/>
        </w:rPr>
      </w:pPr>
      <w:del w:id="80" w:author="Ткачук Андрей Юрьевич" w:date="2018-07-18T15:09:00Z">
        <w:r w:rsidRPr="00E84C0F" w:rsidDel="00DF02D0">
          <w:rPr>
            <w:rFonts w:ascii="Arial" w:hAnsi="Arial" w:cs="Arial"/>
            <w:b/>
            <w:sz w:val="20"/>
            <w:szCs w:val="20"/>
          </w:rPr>
          <w:delText>Избегайте внезапного включения. Убедитесь, что клавиша включения/выключения находится в положении «выключено» («OFF») до включения электроинструмента в розетку. Запрещается переносить электроинструмент, удерживая палец на клавише включения/выключения</w:delText>
        </w:r>
      </w:del>
    </w:p>
    <w:p w:rsidR="00A659BE" w:rsidRPr="00E84C0F" w:rsidDel="00DF02D0" w:rsidRDefault="00A659BE" w:rsidP="00A659BE">
      <w:pPr>
        <w:tabs>
          <w:tab w:val="left" w:pos="10585"/>
        </w:tabs>
        <w:ind w:right="686"/>
        <w:jc w:val="both"/>
        <w:rPr>
          <w:del w:id="81" w:author="Ткачук Андрей Юрьевич" w:date="2018-07-18T15:09:00Z"/>
          <w:rFonts w:ascii="Arial" w:hAnsi="Arial" w:cs="Arial"/>
          <w:b/>
          <w:sz w:val="20"/>
          <w:szCs w:val="20"/>
        </w:rPr>
      </w:pPr>
      <w:del w:id="82" w:author="Ткачук Андрей Юрьевич" w:date="2018-07-18T15:09:00Z">
        <w:r w:rsidRPr="00E84C0F" w:rsidDel="00DF02D0">
          <w:rPr>
            <w:rFonts w:ascii="Arial" w:hAnsi="Arial" w:cs="Arial"/>
            <w:b/>
            <w:sz w:val="20"/>
            <w:szCs w:val="20"/>
          </w:rPr>
          <w:delText>Удалите регулировочные и/или установочные ключи перед включением электроинструмента. Ключ может попасть в движущиеся части электроинструмента и привести к его поломке или серьезной травме.</w:delText>
        </w:r>
      </w:del>
    </w:p>
    <w:p w:rsidR="00A659BE" w:rsidRPr="00E84C0F" w:rsidDel="00DF02D0" w:rsidRDefault="00A659BE" w:rsidP="00A659BE">
      <w:pPr>
        <w:tabs>
          <w:tab w:val="left" w:pos="10585"/>
        </w:tabs>
        <w:ind w:right="686"/>
        <w:jc w:val="both"/>
        <w:rPr>
          <w:del w:id="83" w:author="Ткачук Андрей Юрьевич" w:date="2018-07-18T15:09:00Z"/>
          <w:rFonts w:ascii="Arial" w:hAnsi="Arial" w:cs="Arial"/>
          <w:b/>
          <w:sz w:val="20"/>
          <w:szCs w:val="20"/>
        </w:rPr>
      </w:pPr>
      <w:del w:id="84" w:author="Ткачук Андрей Юрьевич" w:date="2018-07-18T15:09:00Z">
        <w:r w:rsidRPr="00E84C0F" w:rsidDel="00DF02D0">
          <w:rPr>
            <w:rFonts w:ascii="Arial" w:hAnsi="Arial" w:cs="Arial"/>
            <w:b/>
            <w:sz w:val="20"/>
            <w:szCs w:val="20"/>
          </w:rPr>
          <w:delText>Надежно держите равновесие. Используйте хорошую опору и удерживайте баланс тела, чтобы сохранять контроль над электроинструментом в неожиданных ситуациях.</w:delText>
        </w:r>
      </w:del>
    </w:p>
    <w:p w:rsidR="00A659BE" w:rsidRPr="00E84C0F" w:rsidDel="00DF02D0" w:rsidRDefault="00A659BE" w:rsidP="00A659BE">
      <w:pPr>
        <w:tabs>
          <w:tab w:val="left" w:pos="10585"/>
        </w:tabs>
        <w:ind w:right="686"/>
        <w:jc w:val="both"/>
        <w:rPr>
          <w:del w:id="85" w:author="Ткачук Андрей Юрьевич" w:date="2018-07-18T15:09:00Z"/>
          <w:rFonts w:ascii="Arial" w:hAnsi="Arial" w:cs="Arial"/>
          <w:b/>
          <w:sz w:val="20"/>
          <w:szCs w:val="20"/>
        </w:rPr>
      </w:pPr>
      <w:del w:id="86" w:author="Ткачук Андрей Юрьевич" w:date="2018-07-18T15:09:00Z">
        <w:r w:rsidRPr="00E84C0F" w:rsidDel="00DF02D0">
          <w:rPr>
            <w:rFonts w:ascii="Arial" w:hAnsi="Arial" w:cs="Arial"/>
            <w:b/>
            <w:sz w:val="20"/>
            <w:szCs w:val="20"/>
          </w:rPr>
          <w:delText>Держите волосы, одежду и перчатки на расстоянии от движущихся частей электроинструмента. Слишком свободная одежда, драгоценности и длинные распущенные волосы могут попасть в движущиеся части. Руки должны быть сухими, чистыми и без следов маслянистых веществ.</w:delText>
        </w:r>
      </w:del>
    </w:p>
    <w:p w:rsidR="00A659BE" w:rsidRPr="00E84C0F" w:rsidDel="00DF02D0" w:rsidRDefault="00A659BE" w:rsidP="00A659BE">
      <w:pPr>
        <w:tabs>
          <w:tab w:val="left" w:pos="10585"/>
        </w:tabs>
        <w:ind w:right="686"/>
        <w:jc w:val="both"/>
        <w:rPr>
          <w:del w:id="87" w:author="Ткачук Андрей Юрьевич" w:date="2018-07-18T15:09:00Z"/>
          <w:rFonts w:ascii="Arial" w:hAnsi="Arial" w:cs="Arial"/>
          <w:b/>
          <w:sz w:val="20"/>
          <w:szCs w:val="20"/>
        </w:rPr>
      </w:pPr>
      <w:del w:id="88" w:author="Ткачук Андрей Юрьевич" w:date="2018-07-18T15:09:00Z">
        <w:r w:rsidRPr="00E84C0F" w:rsidDel="00DF02D0">
          <w:rPr>
            <w:rFonts w:ascii="Arial" w:hAnsi="Arial" w:cs="Arial"/>
            <w:b/>
            <w:sz w:val="20"/>
            <w:szCs w:val="20"/>
          </w:rPr>
          <w:delText>Храните электроинструменты вне досягаемости детей и людей, не имеющих навыков работы с электроинструментом.</w:delText>
        </w:r>
      </w:del>
    </w:p>
    <w:p w:rsidR="00A659BE" w:rsidRPr="00E84C0F" w:rsidDel="00DF02D0" w:rsidRDefault="00A659BE" w:rsidP="00A659BE">
      <w:pPr>
        <w:tabs>
          <w:tab w:val="left" w:pos="10585"/>
        </w:tabs>
        <w:ind w:right="686"/>
        <w:jc w:val="both"/>
        <w:rPr>
          <w:del w:id="89" w:author="Ткачук Андрей Юрьевич" w:date="2018-07-18T15:09:00Z"/>
          <w:rFonts w:ascii="Arial" w:hAnsi="Arial" w:cs="Arial"/>
          <w:b/>
          <w:sz w:val="20"/>
          <w:szCs w:val="20"/>
        </w:rPr>
      </w:pPr>
      <w:del w:id="90" w:author="Ткачук Андрей Юрьевич" w:date="2018-07-18T15:09:00Z">
        <w:r w:rsidRPr="00E84C0F" w:rsidDel="00DF02D0">
          <w:rPr>
            <w:rFonts w:ascii="Arial" w:hAnsi="Arial" w:cs="Arial"/>
            <w:b/>
            <w:sz w:val="20"/>
            <w:szCs w:val="20"/>
          </w:rPr>
          <w:delText xml:space="preserve">При заклинивании оснастки немедленно выключите инструмент, поменяйте направление вращения, нажмите на кнопку «Вкл/Выкл» и потяните изделие на себя. </w:delText>
        </w:r>
      </w:del>
    </w:p>
    <w:p w:rsidR="00A659BE" w:rsidRPr="00E84C0F" w:rsidDel="00DF02D0" w:rsidRDefault="00A659BE" w:rsidP="00A659BE">
      <w:pPr>
        <w:tabs>
          <w:tab w:val="left" w:pos="10585"/>
        </w:tabs>
        <w:ind w:right="686"/>
        <w:jc w:val="both"/>
        <w:rPr>
          <w:del w:id="91" w:author="Ткачук Андрей Юрьевич" w:date="2018-07-18T15:09:00Z"/>
          <w:rFonts w:ascii="Arial" w:hAnsi="Arial" w:cs="Arial"/>
          <w:b/>
          <w:sz w:val="20"/>
          <w:szCs w:val="20"/>
        </w:rPr>
      </w:pPr>
      <w:del w:id="92" w:author="Ткачук Андрей Юрьевич" w:date="2018-07-18T15:09:00Z">
        <w:r w:rsidRPr="00E84C0F" w:rsidDel="00DF02D0">
          <w:rPr>
            <w:rFonts w:ascii="Arial" w:hAnsi="Arial" w:cs="Arial"/>
            <w:b/>
            <w:sz w:val="20"/>
            <w:szCs w:val="20"/>
          </w:rPr>
          <w:delText>Запрещается прикасаться к вращающимся частям инструмента.</w:delText>
        </w:r>
      </w:del>
    </w:p>
    <w:p w:rsidR="00A659BE" w:rsidRPr="00E84C0F" w:rsidRDefault="00A659BE" w:rsidP="00A659BE">
      <w:pPr>
        <w:spacing w:before="101"/>
        <w:ind w:left="557"/>
        <w:outlineLvl w:val="0"/>
        <w:rPr>
          <w:rFonts w:ascii="Arial" w:eastAsia="Arial Narrow" w:hAnsi="Arial" w:cs="Arial"/>
          <w:b/>
          <w:color w:val="808080" w:themeColor="background1" w:themeShade="80"/>
          <w:sz w:val="20"/>
          <w:szCs w:val="20"/>
        </w:rPr>
      </w:pPr>
      <w:r w:rsidRPr="00E84C0F">
        <w:rPr>
          <w:rFonts w:ascii="Arial" w:eastAsia="Arial Narrow" w:hAnsi="Arial" w:cs="Arial"/>
          <w:b/>
          <w:color w:val="808080" w:themeColor="background1" w:themeShade="80"/>
          <w:sz w:val="20"/>
          <w:szCs w:val="20"/>
        </w:rPr>
        <w:t>ПРАВИЛА ЭКСПЛУАТАЦИИ ОБОРУДОВАНИЯ.</w:t>
      </w:r>
    </w:p>
    <w:p w:rsidR="00A659BE" w:rsidRPr="00E84C0F" w:rsidRDefault="00A659BE" w:rsidP="00A659BE">
      <w:pPr>
        <w:tabs>
          <w:tab w:val="left" w:pos="10585"/>
        </w:tabs>
        <w:ind w:left="1077" w:right="686"/>
        <w:jc w:val="both"/>
        <w:rPr>
          <w:rFonts w:ascii="Arial" w:hAnsi="Arial" w:cs="Arial"/>
          <w:b/>
          <w:sz w:val="20"/>
          <w:szCs w:val="20"/>
        </w:rPr>
      </w:pPr>
    </w:p>
    <w:p w:rsidR="00A659BE" w:rsidRPr="00E84C0F" w:rsidRDefault="00A659BE" w:rsidP="00A659BE">
      <w:pPr>
        <w:tabs>
          <w:tab w:val="left" w:pos="10585"/>
        </w:tabs>
        <w:ind w:left="1077" w:right="686"/>
        <w:jc w:val="both"/>
        <w:rPr>
          <w:rFonts w:ascii="Arial" w:hAnsi="Arial" w:cs="Arial"/>
          <w:sz w:val="20"/>
          <w:szCs w:val="20"/>
        </w:rPr>
      </w:pPr>
      <w:r w:rsidRPr="00E84C0F">
        <w:rPr>
          <w:rFonts w:ascii="Arial" w:hAnsi="Arial" w:cs="Arial"/>
          <w:b/>
          <w:sz w:val="20"/>
          <w:szCs w:val="20"/>
        </w:rPr>
        <w:t>ЗАПРЕЩЕНО!</w:t>
      </w:r>
      <w:r w:rsidRPr="00E84C0F">
        <w:rPr>
          <w:rFonts w:ascii="Arial" w:hAnsi="Arial" w:cs="Arial"/>
          <w:sz w:val="20"/>
          <w:szCs w:val="20"/>
        </w:rPr>
        <w:t xml:space="preserve"> Не сверлите стены или другие поверхности, где проходит электрическая проводка.</w:t>
      </w:r>
    </w:p>
    <w:p w:rsidR="00A659BE" w:rsidRPr="00E84C0F" w:rsidRDefault="00A659BE" w:rsidP="00A659BE">
      <w:pPr>
        <w:tabs>
          <w:tab w:val="left" w:pos="10585"/>
        </w:tabs>
        <w:ind w:left="1077" w:right="686"/>
        <w:jc w:val="both"/>
        <w:rPr>
          <w:rFonts w:ascii="Arial" w:hAnsi="Arial" w:cs="Arial"/>
          <w:sz w:val="20"/>
          <w:szCs w:val="20"/>
        </w:rPr>
      </w:pPr>
      <w:r w:rsidRPr="00E84C0F">
        <w:rPr>
          <w:rFonts w:ascii="Arial" w:hAnsi="Arial" w:cs="Arial"/>
          <w:sz w:val="20"/>
          <w:szCs w:val="20"/>
        </w:rPr>
        <w:t xml:space="preserve">Если сверло или насадку заклинило при работе, немедленно выключите инструмент, освободите сверло и после этого продолжите работу. </w:t>
      </w:r>
    </w:p>
    <w:p w:rsidR="00A659BE" w:rsidRPr="00E84C0F" w:rsidRDefault="00A659BE" w:rsidP="00A659BE">
      <w:pPr>
        <w:tabs>
          <w:tab w:val="left" w:pos="10585"/>
        </w:tabs>
        <w:ind w:left="1077" w:right="686"/>
        <w:jc w:val="both"/>
        <w:rPr>
          <w:rFonts w:ascii="Arial" w:hAnsi="Arial" w:cs="Arial"/>
          <w:sz w:val="20"/>
          <w:szCs w:val="20"/>
        </w:rPr>
      </w:pPr>
      <w:r w:rsidRPr="00E84C0F">
        <w:rPr>
          <w:rFonts w:ascii="Arial" w:hAnsi="Arial" w:cs="Arial"/>
          <w:sz w:val="20"/>
          <w:szCs w:val="20"/>
        </w:rPr>
        <w:t>Используйте шумогасящие наушники при использовании инструмента в течение длительной работы. Длительное подвергание шуму высокой интенсивности может стать причиной потери слуха.</w:t>
      </w:r>
    </w:p>
    <w:p w:rsidR="00A659BE" w:rsidRPr="00E84C0F" w:rsidRDefault="00A659BE" w:rsidP="00A659BE">
      <w:pPr>
        <w:tabs>
          <w:tab w:val="left" w:pos="10585"/>
        </w:tabs>
        <w:ind w:left="1077" w:right="686"/>
        <w:jc w:val="both"/>
        <w:rPr>
          <w:rFonts w:ascii="Arial" w:hAnsi="Arial" w:cs="Arial"/>
          <w:sz w:val="20"/>
          <w:szCs w:val="20"/>
        </w:rPr>
      </w:pPr>
      <w:r w:rsidRPr="00E84C0F">
        <w:rPr>
          <w:rFonts w:ascii="Arial" w:hAnsi="Arial" w:cs="Arial"/>
          <w:sz w:val="20"/>
          <w:szCs w:val="20"/>
        </w:rPr>
        <w:t>Всегда носите защитные очки при использовании этого инструмента. Используйте респиратор для работы, при которой образуется пыль.</w:t>
      </w:r>
    </w:p>
    <w:p w:rsidR="00A659BE" w:rsidRPr="00E84C0F" w:rsidRDefault="00A659BE" w:rsidP="00A659BE">
      <w:pPr>
        <w:tabs>
          <w:tab w:val="left" w:pos="10585"/>
        </w:tabs>
        <w:ind w:left="1077" w:right="686"/>
        <w:jc w:val="both"/>
        <w:rPr>
          <w:rFonts w:ascii="Arial" w:hAnsi="Arial" w:cs="Arial"/>
          <w:sz w:val="20"/>
          <w:szCs w:val="20"/>
        </w:rPr>
      </w:pPr>
      <w:r w:rsidRPr="00E84C0F">
        <w:rPr>
          <w:rFonts w:ascii="Arial" w:hAnsi="Arial" w:cs="Arial"/>
          <w:sz w:val="20"/>
          <w:szCs w:val="20"/>
        </w:rPr>
        <w:t>Надежно закрепите обрабатываемую деталь при сверлении. Никогда не держите деталь в руках, или зажав ногами. Плохой крепеж детали может привести к деформации насадок, приводящих к потере контроля над инструментом и возможным травмам.</w:t>
      </w:r>
    </w:p>
    <w:p w:rsidR="00A659BE" w:rsidRPr="00E84C0F" w:rsidRDefault="00A659BE" w:rsidP="00A659BE">
      <w:pPr>
        <w:tabs>
          <w:tab w:val="left" w:pos="10585"/>
        </w:tabs>
        <w:ind w:left="1077" w:right="686"/>
        <w:jc w:val="both"/>
        <w:rPr>
          <w:rFonts w:ascii="Arial" w:hAnsi="Arial" w:cs="Arial"/>
          <w:sz w:val="20"/>
          <w:szCs w:val="20"/>
        </w:rPr>
      </w:pPr>
      <w:r w:rsidRPr="00E84C0F">
        <w:rPr>
          <w:rFonts w:ascii="Arial" w:hAnsi="Arial" w:cs="Arial"/>
          <w:sz w:val="20"/>
          <w:szCs w:val="20"/>
        </w:rPr>
        <w:t>Никогда не оставляйте клавишу включения/выключения зафиксированной в положении «ON» («Включено»). Перед включением убедитесь, что клавиша включения/выключения находится в положении «OFF» ("Выключено"). Случайный запуск может стать причиной травмы.</w:t>
      </w:r>
    </w:p>
    <w:p w:rsidR="00A659BE" w:rsidRPr="00E84C0F" w:rsidRDefault="00A659BE" w:rsidP="00A659BE">
      <w:pPr>
        <w:tabs>
          <w:tab w:val="left" w:pos="10585"/>
        </w:tabs>
        <w:ind w:left="1077" w:right="686"/>
        <w:jc w:val="both"/>
        <w:rPr>
          <w:rFonts w:ascii="Arial" w:hAnsi="Arial" w:cs="Arial"/>
          <w:sz w:val="20"/>
          <w:szCs w:val="20"/>
        </w:rPr>
      </w:pPr>
      <w:r w:rsidRPr="00E84C0F">
        <w:rPr>
          <w:rFonts w:ascii="Arial" w:hAnsi="Arial" w:cs="Arial"/>
          <w:sz w:val="20"/>
          <w:szCs w:val="20"/>
        </w:rPr>
        <w:t>Разрешается использовать только зарядные устройства с торговой маркой «</w:t>
      </w:r>
      <w:r w:rsidRPr="00E84C0F">
        <w:rPr>
          <w:rFonts w:ascii="Arial" w:hAnsi="Arial" w:cs="Arial"/>
          <w:noProof/>
          <w:sz w:val="20"/>
          <w:szCs w:val="20"/>
          <w:lang w:bidi="ar-SA"/>
        </w:rPr>
        <w:drawing>
          <wp:inline distT="0" distB="0" distL="0" distR="0">
            <wp:extent cx="817245" cy="182880"/>
            <wp:effectExtent l="0" t="0" r="1905"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17245" cy="182880"/>
                    </a:xfrm>
                    <a:prstGeom prst="rect">
                      <a:avLst/>
                    </a:prstGeom>
                    <a:noFill/>
                  </pic:spPr>
                </pic:pic>
              </a:graphicData>
            </a:graphic>
          </wp:inline>
        </w:drawing>
      </w:r>
      <w:r w:rsidRPr="00E84C0F">
        <w:rPr>
          <w:rFonts w:ascii="Arial" w:hAnsi="Arial" w:cs="Arial"/>
          <w:sz w:val="20"/>
          <w:szCs w:val="20"/>
        </w:rPr>
        <w:t xml:space="preserve"> », зарядные устройства других производителей могут стать причиной возгорания.</w:t>
      </w:r>
    </w:p>
    <w:p w:rsidR="00A659BE" w:rsidRPr="00E84C0F" w:rsidRDefault="00A659BE" w:rsidP="00A659BE">
      <w:pPr>
        <w:tabs>
          <w:tab w:val="left" w:pos="10585"/>
        </w:tabs>
        <w:ind w:left="1077" w:right="686"/>
        <w:jc w:val="both"/>
        <w:rPr>
          <w:rFonts w:ascii="Arial" w:hAnsi="Arial" w:cs="Arial"/>
          <w:sz w:val="20"/>
          <w:szCs w:val="20"/>
        </w:rPr>
      </w:pPr>
      <w:r w:rsidRPr="00E84C0F">
        <w:rPr>
          <w:rFonts w:ascii="Arial" w:hAnsi="Arial" w:cs="Arial"/>
          <w:sz w:val="20"/>
          <w:szCs w:val="20"/>
        </w:rPr>
        <w:t>Разрешается использовать только аккумуляторную батарею торговой марки «</w:t>
      </w:r>
      <w:r w:rsidRPr="00E84C0F">
        <w:rPr>
          <w:rFonts w:ascii="Arial" w:hAnsi="Arial" w:cs="Arial"/>
          <w:noProof/>
          <w:sz w:val="20"/>
          <w:szCs w:val="20"/>
          <w:lang w:bidi="ar-SA"/>
        </w:rPr>
        <w:drawing>
          <wp:inline distT="0" distB="0" distL="0" distR="0">
            <wp:extent cx="817245" cy="182880"/>
            <wp:effectExtent l="0" t="0" r="1905" b="762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17245" cy="182880"/>
                    </a:xfrm>
                    <a:prstGeom prst="rect">
                      <a:avLst/>
                    </a:prstGeom>
                    <a:noFill/>
                  </pic:spPr>
                </pic:pic>
              </a:graphicData>
            </a:graphic>
          </wp:inline>
        </w:drawing>
      </w:r>
      <w:r w:rsidRPr="00E84C0F">
        <w:rPr>
          <w:rFonts w:ascii="Arial" w:hAnsi="Arial" w:cs="Arial"/>
          <w:sz w:val="20"/>
          <w:szCs w:val="20"/>
        </w:rPr>
        <w:t xml:space="preserve"> », аккумуляторные батареи других производителей могут стать причиной возгорания.</w:t>
      </w:r>
    </w:p>
    <w:p w:rsidR="00A659BE" w:rsidRPr="00E84C0F" w:rsidRDefault="00A659BE" w:rsidP="00A659BE">
      <w:pPr>
        <w:tabs>
          <w:tab w:val="left" w:pos="10585"/>
        </w:tabs>
        <w:ind w:left="1077" w:right="686"/>
        <w:jc w:val="both"/>
        <w:rPr>
          <w:rFonts w:ascii="Arial" w:hAnsi="Arial" w:cs="Arial"/>
          <w:sz w:val="20"/>
          <w:szCs w:val="20"/>
        </w:rPr>
      </w:pPr>
      <w:r w:rsidRPr="00E84C0F">
        <w:rPr>
          <w:rFonts w:ascii="Arial" w:hAnsi="Arial" w:cs="Arial"/>
          <w:sz w:val="20"/>
          <w:szCs w:val="20"/>
        </w:rPr>
        <w:t>Не перегружайте аккумуляторную дрель-гайковёрт, используйте изделие строго по назначению.</w:t>
      </w:r>
    </w:p>
    <w:p w:rsidR="00A659BE" w:rsidRPr="00E84C0F" w:rsidRDefault="00A659BE" w:rsidP="00A659BE">
      <w:pPr>
        <w:tabs>
          <w:tab w:val="left" w:pos="10585"/>
        </w:tabs>
        <w:ind w:left="1077" w:right="686"/>
        <w:jc w:val="both"/>
        <w:rPr>
          <w:rFonts w:ascii="Arial" w:hAnsi="Arial" w:cs="Arial"/>
          <w:sz w:val="20"/>
          <w:szCs w:val="20"/>
        </w:rPr>
      </w:pPr>
      <w:r w:rsidRPr="00E84C0F">
        <w:rPr>
          <w:rFonts w:ascii="Arial" w:hAnsi="Arial" w:cs="Arial"/>
          <w:sz w:val="20"/>
          <w:szCs w:val="20"/>
        </w:rPr>
        <w:t>В процессе хранения, регулировки или замены насадок необходимо отсоединить аккумуляторную батарею от изделия, кнопка переключателя «Вкл/Выкл» должна находиться в положении выключено. Это снижает вероятность случайного включения.</w:t>
      </w:r>
    </w:p>
    <w:p w:rsidR="00A659BE" w:rsidRPr="00E84C0F" w:rsidRDefault="00A659BE" w:rsidP="00A659BE">
      <w:pPr>
        <w:tabs>
          <w:tab w:val="left" w:pos="10585"/>
        </w:tabs>
        <w:ind w:left="1077" w:right="686"/>
        <w:jc w:val="both"/>
        <w:rPr>
          <w:rFonts w:ascii="Arial" w:hAnsi="Arial" w:cs="Arial"/>
          <w:sz w:val="20"/>
          <w:szCs w:val="20"/>
        </w:rPr>
      </w:pPr>
      <w:r w:rsidRPr="00E84C0F">
        <w:rPr>
          <w:rFonts w:ascii="Arial" w:hAnsi="Arial" w:cs="Arial"/>
          <w:sz w:val="20"/>
          <w:szCs w:val="20"/>
        </w:rPr>
        <w:t xml:space="preserve">В процессе хранения держите аккумуляторную батарею вдали от металлических предметов: скрепок, монет, ключей, гвоздей, винтов - и других небольших металлических предметов, которые могут привести к соприкосновению внутренних частей аккумуляторной батареи, что ведет к искрению и возможному </w:t>
      </w:r>
      <w:r w:rsidRPr="00E84C0F">
        <w:rPr>
          <w:rFonts w:ascii="Arial" w:hAnsi="Arial" w:cs="Arial"/>
          <w:sz w:val="20"/>
          <w:szCs w:val="20"/>
        </w:rPr>
        <w:lastRenderedPageBreak/>
        <w:t>возгоранию.</w:t>
      </w:r>
    </w:p>
    <w:p w:rsidR="00A659BE" w:rsidRPr="00E84C0F" w:rsidRDefault="00A659BE" w:rsidP="00A659BE">
      <w:pPr>
        <w:tabs>
          <w:tab w:val="left" w:pos="10585"/>
        </w:tabs>
        <w:ind w:left="1077" w:right="686"/>
        <w:jc w:val="both"/>
        <w:rPr>
          <w:rFonts w:ascii="Arial" w:hAnsi="Arial" w:cs="Arial"/>
          <w:sz w:val="20"/>
          <w:szCs w:val="20"/>
        </w:rPr>
      </w:pPr>
      <w:r w:rsidRPr="00E84C0F">
        <w:rPr>
          <w:rFonts w:ascii="Arial" w:hAnsi="Arial" w:cs="Arial"/>
          <w:sz w:val="20"/>
          <w:szCs w:val="20"/>
        </w:rPr>
        <w:t>Проверяйте изделие на отсутствие заклинивания вращающихся деталей, поломки и других ситуаций, которые негативно влияют на работу аккумуляторной дрели-гайковёрта.</w:t>
      </w:r>
    </w:p>
    <w:p w:rsidR="00A659BE" w:rsidRPr="00E84C0F" w:rsidRDefault="00A659BE" w:rsidP="00A659BE">
      <w:pPr>
        <w:tabs>
          <w:tab w:val="left" w:pos="10585"/>
        </w:tabs>
        <w:ind w:left="1077" w:right="686"/>
        <w:jc w:val="both"/>
        <w:rPr>
          <w:rFonts w:ascii="Arial" w:hAnsi="Arial" w:cs="Arial"/>
          <w:sz w:val="20"/>
          <w:szCs w:val="20"/>
        </w:rPr>
      </w:pPr>
      <w:r w:rsidRPr="00E84C0F">
        <w:rPr>
          <w:rFonts w:ascii="Arial" w:hAnsi="Arial" w:cs="Arial"/>
          <w:sz w:val="20"/>
          <w:szCs w:val="20"/>
        </w:rPr>
        <w:t xml:space="preserve">В процессе работы держитесь руками только за изолированные части аккумуляторной дрели-гайковёрта. </w:t>
      </w:r>
    </w:p>
    <w:p w:rsidR="00A659BE" w:rsidRPr="00E84C0F" w:rsidRDefault="00A659BE" w:rsidP="00A659BE">
      <w:pPr>
        <w:tabs>
          <w:tab w:val="left" w:pos="10585"/>
        </w:tabs>
        <w:ind w:left="1077" w:right="686"/>
        <w:jc w:val="both"/>
        <w:rPr>
          <w:rFonts w:ascii="Arial" w:hAnsi="Arial" w:cs="Arial"/>
          <w:sz w:val="20"/>
          <w:szCs w:val="20"/>
        </w:rPr>
      </w:pPr>
      <w:r w:rsidRPr="00E84C0F">
        <w:rPr>
          <w:rFonts w:ascii="Arial" w:hAnsi="Arial" w:cs="Arial"/>
          <w:sz w:val="20"/>
          <w:szCs w:val="20"/>
        </w:rPr>
        <w:t>В случае заклинивания немедленно выключите изделие, поменяйте направление вращения, нажмите на кнопку «Вкл/Выкл» и неспеша потяните изделие на себя.</w:t>
      </w:r>
    </w:p>
    <w:p w:rsidR="00A659BE" w:rsidRPr="00E84C0F" w:rsidRDefault="00A659BE" w:rsidP="00A659BE">
      <w:pPr>
        <w:tabs>
          <w:tab w:val="left" w:pos="10585"/>
        </w:tabs>
        <w:ind w:left="1077" w:right="686"/>
        <w:jc w:val="both"/>
        <w:rPr>
          <w:rFonts w:ascii="Arial" w:hAnsi="Arial" w:cs="Arial"/>
          <w:sz w:val="20"/>
          <w:szCs w:val="20"/>
        </w:rPr>
      </w:pPr>
      <w:r w:rsidRPr="00E84C0F">
        <w:rPr>
          <w:rFonts w:ascii="Arial" w:hAnsi="Arial" w:cs="Arial"/>
          <w:b/>
          <w:sz w:val="20"/>
          <w:szCs w:val="20"/>
        </w:rPr>
        <w:t>ЗАПРЕЩЕНО!</w:t>
      </w:r>
      <w:r w:rsidRPr="00E84C0F">
        <w:rPr>
          <w:rFonts w:ascii="Arial" w:hAnsi="Arial" w:cs="Arial"/>
          <w:sz w:val="20"/>
          <w:szCs w:val="20"/>
        </w:rPr>
        <w:t xml:space="preserve"> Строжайше запрещается касаться руками вращающихся патрона или насадок.</w:t>
      </w:r>
    </w:p>
    <w:p w:rsidR="00A659BE" w:rsidRPr="00E84C0F" w:rsidRDefault="00A659BE" w:rsidP="00A659BE">
      <w:pPr>
        <w:tabs>
          <w:tab w:val="left" w:pos="10585"/>
        </w:tabs>
        <w:ind w:left="1077" w:right="686"/>
        <w:jc w:val="both"/>
        <w:rPr>
          <w:rFonts w:ascii="Arial" w:hAnsi="Arial" w:cs="Arial"/>
          <w:sz w:val="20"/>
          <w:szCs w:val="20"/>
        </w:rPr>
      </w:pPr>
      <w:r w:rsidRPr="00E84C0F">
        <w:rPr>
          <w:rFonts w:ascii="Arial" w:hAnsi="Arial" w:cs="Arial"/>
          <w:sz w:val="20"/>
          <w:szCs w:val="20"/>
        </w:rPr>
        <w:t>В процессе установки сверла следите за правильностью расположения хвостовика на кулачках сверлильного патрона.</w:t>
      </w:r>
    </w:p>
    <w:p w:rsidR="00A659BE" w:rsidRPr="00E84C0F" w:rsidRDefault="00A659BE" w:rsidP="00A659BE">
      <w:pPr>
        <w:tabs>
          <w:tab w:val="left" w:pos="10585"/>
        </w:tabs>
        <w:ind w:left="1077" w:right="686"/>
        <w:jc w:val="both"/>
        <w:rPr>
          <w:rFonts w:ascii="Arial" w:hAnsi="Arial" w:cs="Arial"/>
          <w:sz w:val="20"/>
          <w:szCs w:val="20"/>
        </w:rPr>
      </w:pPr>
      <w:r w:rsidRPr="00E84C0F">
        <w:rPr>
          <w:rFonts w:ascii="Arial" w:hAnsi="Arial" w:cs="Arial"/>
          <w:b/>
          <w:sz w:val="20"/>
          <w:szCs w:val="20"/>
        </w:rPr>
        <w:t>ЗАПРЕЩЕНО!</w:t>
      </w:r>
      <w:r w:rsidRPr="00E84C0F">
        <w:rPr>
          <w:rFonts w:ascii="Arial" w:hAnsi="Arial" w:cs="Arial"/>
          <w:sz w:val="20"/>
          <w:szCs w:val="20"/>
        </w:rPr>
        <w:t xml:space="preserve"> Запрещается перемещать работающую аккумуляторную дрель-гайковёрт вдоль тела.</w:t>
      </w:r>
    </w:p>
    <w:p w:rsidR="00A659BE" w:rsidRPr="00E84C0F" w:rsidRDefault="00A659BE" w:rsidP="00A659BE">
      <w:pPr>
        <w:tabs>
          <w:tab w:val="left" w:pos="10585"/>
        </w:tabs>
        <w:ind w:left="720" w:right="686"/>
        <w:jc w:val="both"/>
        <w:rPr>
          <w:rFonts w:ascii="Arial" w:hAnsi="Arial" w:cs="Arial"/>
          <w:b/>
          <w:sz w:val="20"/>
          <w:szCs w:val="20"/>
        </w:rPr>
      </w:pPr>
      <w:r w:rsidRPr="00E84C0F">
        <w:rPr>
          <w:rFonts w:ascii="Arial" w:hAnsi="Arial" w:cs="Arial"/>
          <w:b/>
          <w:sz w:val="20"/>
          <w:szCs w:val="20"/>
        </w:rPr>
        <w:t>Аккумуляторная батарея и зарядное устройство.</w:t>
      </w:r>
    </w:p>
    <w:p w:rsidR="00A659BE" w:rsidRPr="00E84C0F" w:rsidRDefault="00A659BE" w:rsidP="00A659BE">
      <w:pPr>
        <w:tabs>
          <w:tab w:val="left" w:pos="10585"/>
        </w:tabs>
        <w:ind w:left="1077" w:right="686"/>
        <w:jc w:val="both"/>
        <w:rPr>
          <w:rFonts w:ascii="Arial" w:hAnsi="Arial" w:cs="Arial"/>
          <w:sz w:val="20"/>
          <w:szCs w:val="20"/>
        </w:rPr>
      </w:pPr>
      <w:r w:rsidRPr="00E84C0F">
        <w:rPr>
          <w:rFonts w:ascii="Arial" w:hAnsi="Arial" w:cs="Arial"/>
          <w:sz w:val="20"/>
          <w:szCs w:val="20"/>
        </w:rPr>
        <w:t>Во избежание поломки аккумуляторной батареи мы рекомендуем Вам использовать только зарядные устройства под торговой маркой «</w:t>
      </w:r>
      <w:r w:rsidRPr="00E84C0F">
        <w:rPr>
          <w:rFonts w:ascii="Arial" w:hAnsi="Arial" w:cs="Arial"/>
          <w:noProof/>
          <w:sz w:val="20"/>
          <w:szCs w:val="20"/>
          <w:lang w:bidi="ar-SA"/>
        </w:rPr>
        <w:drawing>
          <wp:inline distT="0" distB="0" distL="0" distR="0">
            <wp:extent cx="817245" cy="182880"/>
            <wp:effectExtent l="0" t="0" r="1905"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17245" cy="182880"/>
                    </a:xfrm>
                    <a:prstGeom prst="rect">
                      <a:avLst/>
                    </a:prstGeom>
                    <a:noFill/>
                  </pic:spPr>
                </pic:pic>
              </a:graphicData>
            </a:graphic>
          </wp:inline>
        </w:drawing>
      </w:r>
      <w:r w:rsidRPr="00E84C0F">
        <w:rPr>
          <w:rFonts w:ascii="Arial" w:hAnsi="Arial" w:cs="Arial"/>
          <w:sz w:val="20"/>
          <w:szCs w:val="20"/>
        </w:rPr>
        <w:t>».</w:t>
      </w:r>
    </w:p>
    <w:p w:rsidR="00A659BE" w:rsidRPr="00E84C0F" w:rsidRDefault="00A659BE" w:rsidP="00A659BE">
      <w:pPr>
        <w:tabs>
          <w:tab w:val="left" w:pos="10585"/>
        </w:tabs>
        <w:ind w:left="1077" w:right="686"/>
        <w:jc w:val="both"/>
        <w:rPr>
          <w:rFonts w:ascii="Arial" w:hAnsi="Arial" w:cs="Arial"/>
          <w:sz w:val="20"/>
          <w:szCs w:val="20"/>
        </w:rPr>
      </w:pPr>
      <w:r w:rsidRPr="00E84C0F">
        <w:rPr>
          <w:rFonts w:ascii="Arial" w:hAnsi="Arial" w:cs="Arial"/>
          <w:b/>
          <w:sz w:val="20"/>
          <w:szCs w:val="20"/>
        </w:rPr>
        <w:t>ЗАПРЕЩЕНО!</w:t>
      </w:r>
      <w:r w:rsidRPr="00E84C0F">
        <w:rPr>
          <w:rFonts w:ascii="Arial" w:hAnsi="Arial" w:cs="Arial"/>
          <w:sz w:val="20"/>
          <w:szCs w:val="20"/>
        </w:rPr>
        <w:t xml:space="preserve"> Запрещается использовать зарядные устройства, имеющие поломки.</w:t>
      </w:r>
    </w:p>
    <w:p w:rsidR="00A659BE" w:rsidRPr="00E84C0F" w:rsidRDefault="00A659BE" w:rsidP="00A659BE">
      <w:pPr>
        <w:tabs>
          <w:tab w:val="left" w:pos="10585"/>
        </w:tabs>
        <w:ind w:left="1077" w:right="686"/>
        <w:jc w:val="both"/>
        <w:rPr>
          <w:rFonts w:ascii="Arial" w:hAnsi="Arial" w:cs="Arial"/>
          <w:sz w:val="20"/>
          <w:szCs w:val="20"/>
        </w:rPr>
      </w:pPr>
      <w:r w:rsidRPr="00E84C0F">
        <w:rPr>
          <w:rFonts w:ascii="Arial" w:hAnsi="Arial" w:cs="Arial"/>
          <w:b/>
          <w:sz w:val="20"/>
          <w:szCs w:val="20"/>
        </w:rPr>
        <w:t>ЗАПРЕЩЕНО!</w:t>
      </w:r>
      <w:r w:rsidRPr="00E84C0F">
        <w:rPr>
          <w:rFonts w:ascii="Arial" w:hAnsi="Arial" w:cs="Arial"/>
          <w:sz w:val="20"/>
          <w:szCs w:val="20"/>
        </w:rPr>
        <w:t xml:space="preserve"> Запрещается проводить зарядку в сырых или влажных помещениях. Не оставляйте зарядное устройство под дождём или снегом.</w:t>
      </w:r>
    </w:p>
    <w:p w:rsidR="00A659BE" w:rsidRPr="00E84C0F" w:rsidRDefault="00A659BE" w:rsidP="00A659BE">
      <w:pPr>
        <w:tabs>
          <w:tab w:val="left" w:pos="10585"/>
        </w:tabs>
        <w:ind w:left="1077" w:right="686"/>
        <w:jc w:val="both"/>
        <w:rPr>
          <w:rFonts w:ascii="Arial" w:hAnsi="Arial" w:cs="Arial"/>
          <w:sz w:val="20"/>
          <w:szCs w:val="20"/>
        </w:rPr>
      </w:pPr>
      <w:r w:rsidRPr="00E84C0F">
        <w:rPr>
          <w:rFonts w:ascii="Arial" w:hAnsi="Arial" w:cs="Arial"/>
          <w:sz w:val="20"/>
          <w:szCs w:val="20"/>
        </w:rPr>
        <w:t>Вы можете ознакомиться с температурными ограничениями по применению аккумуляторной батареи на имеющейся на ней цветной наклейке.</w:t>
      </w:r>
    </w:p>
    <w:p w:rsidR="00A659BE" w:rsidRPr="00E84C0F" w:rsidRDefault="00A659BE" w:rsidP="00A659BE">
      <w:pPr>
        <w:tabs>
          <w:tab w:val="left" w:pos="10585"/>
        </w:tabs>
        <w:ind w:left="1077" w:right="686"/>
        <w:jc w:val="both"/>
        <w:rPr>
          <w:rFonts w:ascii="Arial" w:hAnsi="Arial" w:cs="Arial"/>
          <w:sz w:val="20"/>
          <w:szCs w:val="20"/>
        </w:rPr>
      </w:pPr>
      <w:r w:rsidRPr="00E84C0F">
        <w:rPr>
          <w:rFonts w:ascii="Arial" w:hAnsi="Arial" w:cs="Arial"/>
          <w:sz w:val="20"/>
          <w:szCs w:val="20"/>
        </w:rPr>
        <w:t>Не касайтесь незащищенными частями тела вытекшей из аккумуляторной батареи жидкости. В случае попадания быстро промойте водой с мылом, затем лимонным соком или уксусом. В случае попадания в глаза, их необходимо промывать водой в течение не менее 10 минут, а затем обратиться к окулисту.</w:t>
      </w:r>
    </w:p>
    <w:p w:rsidR="00A659BE" w:rsidRPr="00E84C0F" w:rsidRDefault="00A659BE" w:rsidP="00A659BE">
      <w:pPr>
        <w:tabs>
          <w:tab w:val="left" w:pos="10585"/>
        </w:tabs>
        <w:ind w:left="1077" w:right="686"/>
        <w:jc w:val="both"/>
        <w:rPr>
          <w:rFonts w:ascii="Arial" w:hAnsi="Arial" w:cs="Arial"/>
          <w:sz w:val="20"/>
          <w:szCs w:val="20"/>
        </w:rPr>
      </w:pPr>
      <w:r w:rsidRPr="00E84C0F">
        <w:rPr>
          <w:rFonts w:ascii="Arial" w:hAnsi="Arial" w:cs="Arial"/>
          <w:sz w:val="20"/>
          <w:szCs w:val="20"/>
        </w:rPr>
        <w:t>В процессе зарядки, аккумуляторная батарея и зарядное устройство нагреваются.</w:t>
      </w:r>
    </w:p>
    <w:p w:rsidR="00A659BE" w:rsidRPr="00E84C0F" w:rsidRDefault="00A659BE" w:rsidP="00A659BE">
      <w:pPr>
        <w:tabs>
          <w:tab w:val="left" w:pos="10585"/>
        </w:tabs>
        <w:ind w:left="1077" w:right="686"/>
        <w:jc w:val="both"/>
        <w:rPr>
          <w:rFonts w:ascii="Arial" w:hAnsi="Arial" w:cs="Arial"/>
          <w:sz w:val="20"/>
          <w:szCs w:val="20"/>
        </w:rPr>
      </w:pPr>
      <w:r w:rsidRPr="00E84C0F">
        <w:rPr>
          <w:rFonts w:ascii="Arial" w:hAnsi="Arial" w:cs="Arial"/>
          <w:sz w:val="20"/>
          <w:szCs w:val="20"/>
        </w:rPr>
        <w:t>Не заряжайте аккумуляторную батарею, если температура окружающей среды или самой батареи ниже 0° C или около+45°C.</w:t>
      </w:r>
    </w:p>
    <w:p w:rsidR="00A659BE" w:rsidRPr="00E84C0F" w:rsidRDefault="00A659BE" w:rsidP="00A659BE">
      <w:pPr>
        <w:tabs>
          <w:tab w:val="left" w:pos="10585"/>
        </w:tabs>
        <w:ind w:left="1077" w:right="686"/>
        <w:jc w:val="both"/>
        <w:rPr>
          <w:rFonts w:ascii="Arial" w:hAnsi="Arial" w:cs="Arial"/>
          <w:sz w:val="20"/>
          <w:szCs w:val="20"/>
        </w:rPr>
      </w:pPr>
      <w:r w:rsidRPr="00E84C0F">
        <w:rPr>
          <w:rFonts w:ascii="Arial" w:hAnsi="Arial" w:cs="Arial"/>
          <w:b/>
          <w:sz w:val="20"/>
          <w:szCs w:val="20"/>
        </w:rPr>
        <w:t>ВНИМАНИЕ!</w:t>
      </w:r>
      <w:r w:rsidRPr="00E84C0F">
        <w:rPr>
          <w:rFonts w:ascii="Arial" w:hAnsi="Arial" w:cs="Arial"/>
          <w:sz w:val="20"/>
          <w:szCs w:val="20"/>
        </w:rPr>
        <w:t xml:space="preserve"> Храните аккумуляторную батарею вдали от металлических предметов. Не располагайте аккумуляторную батарею вблизи от горячих предметов. Не бросайте её в огонь или воду! Не разбирайте аккумуляторную батарею!</w:t>
      </w:r>
    </w:p>
    <w:p w:rsidR="00A659BE" w:rsidRPr="00E84C0F" w:rsidRDefault="00A659BE" w:rsidP="00A659BE">
      <w:pPr>
        <w:tabs>
          <w:tab w:val="left" w:pos="10585"/>
        </w:tabs>
        <w:ind w:left="1077" w:right="686"/>
        <w:jc w:val="both"/>
        <w:rPr>
          <w:rFonts w:ascii="Arial" w:hAnsi="Arial" w:cs="Arial"/>
          <w:sz w:val="20"/>
          <w:szCs w:val="20"/>
        </w:rPr>
      </w:pPr>
    </w:p>
    <w:p w:rsidR="00A659BE" w:rsidRPr="00E84C0F" w:rsidRDefault="00C61DD6" w:rsidP="00A659BE">
      <w:pPr>
        <w:tabs>
          <w:tab w:val="left" w:pos="10585"/>
        </w:tabs>
        <w:ind w:right="686"/>
        <w:jc w:val="both"/>
        <w:rPr>
          <w:rFonts w:ascii="Arial" w:eastAsia="Arial Narrow" w:hAnsi="Arial" w:cs="Arial"/>
          <w:b/>
          <w:color w:val="808080" w:themeColor="background1" w:themeShade="80"/>
          <w:sz w:val="20"/>
          <w:szCs w:val="20"/>
        </w:rPr>
      </w:pPr>
      <w:r>
        <w:rPr>
          <w:rFonts w:ascii="Arial" w:hAnsi="Arial" w:cs="Arial"/>
          <w:noProof/>
          <w:sz w:val="20"/>
          <w:szCs w:val="20"/>
          <w:lang w:bidi="ar-SA"/>
        </w:rPr>
        <w:pict>
          <v:line id="Прямая соединительная линия 121" o:spid="_x0000_s1047" style="position:absolute;left:0;text-align:left;z-index:251840000;visibility:visible;mso-wrap-distance-top:-1e-4mm;mso-wrap-distance-bottom:-1e-4mm;mso-width-relative:margin" from="214.5pt,5.6pt" to="682.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" strokecolor="#a6a6a6" strokeweight="2.25pt">
            <o:lock v:ext="edit" shapetype="f"/>
          </v:line>
        </w:pict>
      </w:r>
      <w:r w:rsidR="00A659BE" w:rsidRPr="00E84C0F">
        <w:rPr>
          <w:rFonts w:ascii="Arial" w:hAnsi="Arial" w:cs="Arial"/>
          <w:b/>
          <w:sz w:val="20"/>
          <w:szCs w:val="20"/>
        </w:rPr>
        <w:t xml:space="preserve">           </w:t>
      </w:r>
      <w:r w:rsidR="00A659BE" w:rsidRPr="00E84C0F">
        <w:rPr>
          <w:rFonts w:ascii="Arial" w:eastAsia="Arial Narrow" w:hAnsi="Arial" w:cs="Arial"/>
          <w:b/>
          <w:color w:val="808080" w:themeColor="background1" w:themeShade="80"/>
          <w:sz w:val="20"/>
          <w:szCs w:val="20"/>
        </w:rPr>
        <w:t>РАБОТА С ИНСТРУМЕНТОМ.</w:t>
      </w:r>
    </w:p>
    <w:p w:rsidR="00A659BE" w:rsidRPr="00E84C0F" w:rsidRDefault="00A659BE" w:rsidP="00A659BE">
      <w:pPr>
        <w:tabs>
          <w:tab w:val="left" w:pos="10585"/>
        </w:tabs>
        <w:ind w:right="686"/>
        <w:jc w:val="both"/>
        <w:rPr>
          <w:rFonts w:ascii="Arial" w:eastAsia="Arial Narrow" w:hAnsi="Arial" w:cs="Arial"/>
          <w:b/>
          <w:color w:val="808080" w:themeColor="background1" w:themeShade="80"/>
          <w:sz w:val="20"/>
          <w:szCs w:val="20"/>
        </w:rPr>
      </w:pPr>
    </w:p>
    <w:p w:rsidR="00A659BE" w:rsidRPr="00E84C0F" w:rsidRDefault="00A659BE" w:rsidP="00A659BE">
      <w:pPr>
        <w:tabs>
          <w:tab w:val="left" w:pos="10585"/>
        </w:tabs>
        <w:ind w:left="720" w:right="686"/>
        <w:jc w:val="both"/>
        <w:rPr>
          <w:rFonts w:ascii="Arial" w:hAnsi="Arial" w:cs="Arial"/>
          <w:sz w:val="20"/>
          <w:szCs w:val="20"/>
        </w:rPr>
      </w:pPr>
      <w:r w:rsidRPr="00E84C0F">
        <w:rPr>
          <w:rFonts w:ascii="Arial" w:hAnsi="Arial" w:cs="Arial"/>
          <w:b/>
          <w:noProof/>
          <w:sz w:val="20"/>
          <w:szCs w:val="20"/>
          <w:lang w:bidi="ar-SA"/>
        </w:rPr>
        <w:t xml:space="preserve"> </w:t>
      </w:r>
      <w:r w:rsidRPr="00E84C0F">
        <w:rPr>
          <w:rFonts w:ascii="Arial" w:hAnsi="Arial" w:cs="Arial"/>
          <w:b/>
          <w:bCs/>
          <w:sz w:val="20"/>
          <w:szCs w:val="20"/>
        </w:rPr>
        <w:t>Снятие аккумуляторного блока и обратная установка.</w:t>
      </w:r>
    </w:p>
    <w:p w:rsidR="00A659BE" w:rsidRPr="00E84C0F" w:rsidRDefault="00A659BE" w:rsidP="00A659BE">
      <w:pPr>
        <w:tabs>
          <w:tab w:val="left" w:pos="10585"/>
        </w:tabs>
        <w:ind w:left="1077" w:right="686"/>
        <w:jc w:val="both"/>
        <w:rPr>
          <w:rFonts w:ascii="Arial" w:hAnsi="Arial" w:cs="Arial"/>
          <w:sz w:val="20"/>
          <w:szCs w:val="20"/>
        </w:rPr>
      </w:pPr>
      <w:r w:rsidRPr="00E84C0F">
        <w:rPr>
          <w:rFonts w:ascii="Arial" w:hAnsi="Arial" w:cs="Arial"/>
          <w:sz w:val="20"/>
          <w:szCs w:val="20"/>
        </w:rPr>
        <w:t>Чтобы снять нажмите клавишу отделения аккумулятора (2), и потяните аккумуляторную батарею на себя (1) чтобы отсоединить батарею.</w:t>
      </w:r>
    </w:p>
    <w:p w:rsidR="00A659BE" w:rsidRPr="00E84C0F" w:rsidRDefault="00A659BE" w:rsidP="00A659BE">
      <w:pPr>
        <w:tabs>
          <w:tab w:val="left" w:pos="10585"/>
        </w:tabs>
        <w:ind w:left="1077" w:right="686"/>
        <w:jc w:val="both"/>
        <w:rPr>
          <w:rFonts w:ascii="Arial" w:hAnsi="Arial" w:cs="Arial"/>
          <w:sz w:val="20"/>
          <w:szCs w:val="20"/>
        </w:rPr>
      </w:pPr>
      <w:r w:rsidRPr="00E84C0F">
        <w:rPr>
          <w:rFonts w:ascii="Arial" w:hAnsi="Arial" w:cs="Arial"/>
          <w:sz w:val="20"/>
          <w:szCs w:val="20"/>
        </w:rPr>
        <w:t>Для обратной установки вставьте аккумуляторный блок (1) до фиксации.</w:t>
      </w:r>
    </w:p>
    <w:p w:rsidR="00A659BE" w:rsidRPr="00E84C0F" w:rsidRDefault="00A659BE" w:rsidP="00A659BE">
      <w:pPr>
        <w:tabs>
          <w:tab w:val="left" w:pos="10585"/>
        </w:tabs>
        <w:ind w:left="1077" w:right="686"/>
        <w:jc w:val="both"/>
        <w:rPr>
          <w:rFonts w:ascii="Arial" w:hAnsi="Arial" w:cs="Arial"/>
          <w:sz w:val="20"/>
          <w:szCs w:val="20"/>
        </w:rPr>
      </w:pPr>
      <w:r w:rsidRPr="00E84C0F">
        <w:rPr>
          <w:rFonts w:ascii="Arial" w:hAnsi="Arial" w:cs="Arial"/>
          <w:b/>
          <w:sz w:val="20"/>
          <w:szCs w:val="20"/>
        </w:rPr>
        <w:t>ВНИМАНИЕ!</w:t>
      </w:r>
      <w:r w:rsidRPr="00E84C0F">
        <w:rPr>
          <w:rFonts w:ascii="Arial" w:hAnsi="Arial" w:cs="Arial"/>
          <w:sz w:val="20"/>
          <w:szCs w:val="20"/>
        </w:rPr>
        <w:t xml:space="preserve"> Убедитесь, что две направляющие (3) в корпусе аккумулятора совпали с направляющими (4) в рукоятке.</w:t>
      </w:r>
    </w:p>
    <w:p w:rsidR="00A659BE" w:rsidRPr="00E84C0F" w:rsidRDefault="0087098E" w:rsidP="00A659BE">
      <w:pPr>
        <w:adjustRightInd w:val="0"/>
        <w:ind w:left="720"/>
        <w:jc w:val="both"/>
        <w:rPr>
          <w:rFonts w:ascii="Arial" w:hAnsi="Arial" w:cs="Arial"/>
          <w:b/>
          <w:bCs/>
          <w:sz w:val="20"/>
          <w:szCs w:val="20"/>
        </w:rPr>
      </w:pPr>
      <w:r w:rsidRPr="00E84C0F">
        <w:rPr>
          <w:rFonts w:ascii="Arial" w:hAnsi="Arial" w:cs="Arial"/>
          <w:noProof/>
          <w:sz w:val="20"/>
          <w:szCs w:val="20"/>
          <w:lang w:bidi="ar-SA"/>
        </w:rPr>
        <w:drawing>
          <wp:anchor distT="0" distB="0" distL="114300" distR="114300" simplePos="0" relativeHeight="251664896" behindDoc="0" locked="0" layoutInCell="1" allowOverlap="1">
            <wp:simplePos x="0" y="0"/>
            <wp:positionH relativeFrom="margin">
              <wp:posOffset>3295650</wp:posOffset>
            </wp:positionH>
            <wp:positionV relativeFrom="margin">
              <wp:posOffset>1522095</wp:posOffset>
            </wp:positionV>
            <wp:extent cx="1501140" cy="1155065"/>
            <wp:effectExtent l="0" t="0" r="0" b="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01140" cy="1155065"/>
                    </a:xfrm>
                    <a:prstGeom prst="rect">
                      <a:avLst/>
                    </a:prstGeom>
                    <a:noFill/>
                    <a:ln w="9525">
                      <a:noFill/>
                      <a:miter lim="800000"/>
                      <a:headEnd/>
                      <a:tailEnd/>
                    </a:ln>
                  </pic:spPr>
                </pic:pic>
              </a:graphicData>
            </a:graphic>
          </wp:anchor>
        </w:drawing>
      </w:r>
    </w:p>
    <w:p w:rsidR="00A659BE" w:rsidRPr="00E84C0F" w:rsidRDefault="00C61DD6" w:rsidP="00A659BE">
      <w:pPr>
        <w:adjustRightInd w:val="0"/>
        <w:ind w:left="720"/>
        <w:jc w:val="both"/>
        <w:rPr>
          <w:rFonts w:ascii="Arial" w:hAnsi="Arial" w:cs="Arial"/>
          <w:b/>
          <w:bCs/>
          <w:sz w:val="20"/>
          <w:szCs w:val="20"/>
        </w:rPr>
      </w:pPr>
      <w:r>
        <w:rPr>
          <w:rFonts w:ascii="Arial" w:hAnsi="Arial" w:cs="Arial"/>
          <w:noProof/>
          <w:sz w:val="20"/>
          <w:szCs w:val="20"/>
          <w:lang w:bidi="ar-SA"/>
        </w:rPr>
        <w:pict>
          <v:shape id="Надпись 34" o:spid="_x0000_s1028" type="#_x0000_t202" style="position:absolute;left:0;text-align:left;margin-left:451.65pt;margin-top:-6.4pt;width:92pt;height:23.2pt;z-index:251841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" stroked="f">
            <v:textbox inset="0,0,0,0">
              <w:txbxContent>
                <w:p w:rsidR="0087098E" w:rsidRPr="006938B3" w:rsidRDefault="0087098E" w:rsidP="00A659BE">
                  <w:pPr>
                    <w:pStyle w:val="af"/>
                    <w:rPr>
                      <w:rFonts w:ascii="Arial" w:hAnsi="Arial" w:cs="Arial"/>
                      <w:i w:val="0"/>
                      <w:noProof/>
                      <w:color w:val="auto"/>
                    </w:rPr>
                  </w:pPr>
                  <w:r w:rsidRPr="006938B3">
                    <w:rPr>
                      <w:rFonts w:ascii="Arial" w:hAnsi="Arial" w:cs="Arial"/>
                      <w:i w:val="0"/>
                      <w:color w:val="auto"/>
                    </w:rPr>
                    <w:t xml:space="preserve">Рисунок </w:t>
                  </w:r>
                  <w:r w:rsidRPr="006938B3">
                    <w:rPr>
                      <w:rFonts w:ascii="Arial" w:hAnsi="Arial" w:cs="Arial"/>
                      <w:i w:val="0"/>
                      <w:color w:val="auto"/>
                    </w:rPr>
                    <w:fldChar w:fldCharType="begin"/>
                  </w:r>
                  <w:r w:rsidRPr="006938B3">
                    <w:rPr>
                      <w:rFonts w:ascii="Arial" w:hAnsi="Arial" w:cs="Arial"/>
                      <w:i w:val="0"/>
                      <w:color w:val="auto"/>
                    </w:rPr>
                    <w:instrText xml:space="preserve"> SEQ Рисунок \* ARABIC </w:instrText>
                  </w:r>
                  <w:r w:rsidRPr="006938B3">
                    <w:rPr>
                      <w:rFonts w:ascii="Arial" w:hAnsi="Arial" w:cs="Arial"/>
                      <w:i w:val="0"/>
                      <w:color w:val="auto"/>
                    </w:rPr>
                    <w:fldChar w:fldCharType="separate"/>
                  </w:r>
                  <w:r>
                    <w:rPr>
                      <w:rFonts w:ascii="Arial" w:hAnsi="Arial" w:cs="Arial"/>
                      <w:i w:val="0"/>
                      <w:noProof/>
                      <w:color w:val="auto"/>
                    </w:rPr>
                    <w:t>1</w:t>
                  </w:r>
                  <w:r w:rsidRPr="006938B3">
                    <w:rPr>
                      <w:rFonts w:ascii="Arial" w:hAnsi="Arial" w:cs="Arial"/>
                      <w:i w:val="0"/>
                      <w:color w:val="auto"/>
                    </w:rPr>
                    <w:fldChar w:fldCharType="end"/>
                  </w:r>
                  <w:r>
                    <w:rPr>
                      <w:rFonts w:ascii="Arial" w:hAnsi="Arial" w:cs="Arial"/>
                      <w:i w:val="0"/>
                      <w:color w:val="auto"/>
                    </w:rPr>
                    <w:t>.</w:t>
                  </w:r>
                  <w:r w:rsidRPr="006938B3">
                    <w:rPr>
                      <w:rFonts w:ascii="Arial" w:hAnsi="Arial" w:cs="Arial"/>
                      <w:i w:val="0"/>
                      <w:color w:val="auto"/>
                    </w:rPr>
                    <w:t xml:space="preserve"> Снятие аккумулятора.</w:t>
                  </w:r>
                </w:p>
              </w:txbxContent>
            </v:textbox>
            <w10:wrap type="square"/>
          </v:shape>
        </w:pict>
      </w:r>
      <w:r w:rsidR="00A659BE" w:rsidRPr="00E84C0F">
        <w:rPr>
          <w:rFonts w:ascii="Arial" w:hAnsi="Arial" w:cs="Arial"/>
          <w:b/>
          <w:bCs/>
          <w:sz w:val="20"/>
          <w:szCs w:val="20"/>
        </w:rPr>
        <w:t>Зарядка аккумулятора.</w:t>
      </w:r>
    </w:p>
    <w:p w:rsidR="00A659BE" w:rsidRPr="00E84C0F" w:rsidRDefault="00A659BE" w:rsidP="00A659BE">
      <w:pPr>
        <w:tabs>
          <w:tab w:val="left" w:pos="10585"/>
        </w:tabs>
        <w:ind w:left="1077" w:right="686"/>
        <w:jc w:val="both"/>
        <w:rPr>
          <w:rFonts w:ascii="Arial" w:hAnsi="Arial" w:cs="Arial"/>
          <w:sz w:val="20"/>
          <w:szCs w:val="20"/>
        </w:rPr>
      </w:pPr>
      <w:r w:rsidRPr="00E84C0F">
        <w:rPr>
          <w:rFonts w:ascii="Arial" w:hAnsi="Arial" w:cs="Arial"/>
          <w:sz w:val="20"/>
          <w:szCs w:val="20"/>
        </w:rPr>
        <w:t xml:space="preserve">1. Включите зарядное устройство в сеть. Индикатор (1) загорится зеленым. </w:t>
      </w:r>
    </w:p>
    <w:p w:rsidR="00A659BE" w:rsidRPr="00E84C0F" w:rsidRDefault="00A659BE" w:rsidP="00A659BE">
      <w:pPr>
        <w:tabs>
          <w:tab w:val="left" w:pos="10585"/>
        </w:tabs>
        <w:ind w:left="1077" w:right="686"/>
        <w:jc w:val="both"/>
        <w:rPr>
          <w:rFonts w:ascii="Arial" w:hAnsi="Arial" w:cs="Arial"/>
          <w:sz w:val="20"/>
          <w:szCs w:val="20"/>
        </w:rPr>
      </w:pPr>
      <w:r w:rsidRPr="00E84C0F">
        <w:rPr>
          <w:rFonts w:ascii="Arial" w:hAnsi="Arial" w:cs="Arial"/>
          <w:sz w:val="20"/>
          <w:szCs w:val="20"/>
        </w:rPr>
        <w:t>2. Подключите зарядное устройство (2) в разъем для подключения (3) на аккумуляторной батарее. Индикатор (</w:t>
      </w:r>
      <w:r w:rsidR="00C10DE7" w:rsidRPr="00E84C0F">
        <w:rPr>
          <w:rFonts w:ascii="Arial" w:hAnsi="Arial" w:cs="Arial"/>
          <w:sz w:val="20"/>
          <w:szCs w:val="20"/>
        </w:rPr>
        <w:t>4</w:t>
      </w:r>
      <w:r w:rsidRPr="00E84C0F">
        <w:rPr>
          <w:rFonts w:ascii="Arial" w:hAnsi="Arial" w:cs="Arial"/>
          <w:sz w:val="20"/>
          <w:szCs w:val="20"/>
        </w:rPr>
        <w:t>) загорится красным. Это означает, что началась зарядка батареи.</w:t>
      </w:r>
      <w:r w:rsidR="00C10DE7" w:rsidRPr="00E84C0F">
        <w:rPr>
          <w:rFonts w:ascii="Arial" w:hAnsi="Arial" w:cs="Arial"/>
          <w:noProof/>
          <w:sz w:val="20"/>
          <w:szCs w:val="20"/>
        </w:rPr>
        <w:t xml:space="preserve"> </w:t>
      </w:r>
    </w:p>
    <w:p w:rsidR="00A659BE" w:rsidRPr="00E84C0F" w:rsidRDefault="0087098E" w:rsidP="00A659BE">
      <w:pPr>
        <w:tabs>
          <w:tab w:val="left" w:pos="10585"/>
        </w:tabs>
        <w:ind w:left="1077" w:right="686"/>
        <w:jc w:val="both"/>
        <w:rPr>
          <w:rFonts w:ascii="Arial" w:hAnsi="Arial" w:cs="Arial"/>
          <w:sz w:val="20"/>
          <w:szCs w:val="20"/>
        </w:rPr>
      </w:pPr>
      <w:r w:rsidRPr="00E84C0F">
        <w:rPr>
          <w:rFonts w:ascii="Arial" w:hAnsi="Arial" w:cs="Arial"/>
          <w:noProof/>
          <w:sz w:val="20"/>
          <w:szCs w:val="20"/>
          <w:lang w:bidi="ar-SA"/>
        </w:rPr>
        <w:drawing>
          <wp:anchor distT="0" distB="0" distL="114300" distR="114300" simplePos="0" relativeHeight="251645440" behindDoc="0" locked="0" layoutInCell="1" allowOverlap="1">
            <wp:simplePos x="0" y="0"/>
            <wp:positionH relativeFrom="margin">
              <wp:posOffset>3657600</wp:posOffset>
            </wp:positionH>
            <wp:positionV relativeFrom="margin">
              <wp:posOffset>3757930</wp:posOffset>
            </wp:positionV>
            <wp:extent cx="1054100" cy="1111250"/>
            <wp:effectExtent l="0" t="0" r="0" b="0"/>
            <wp:wrapTopAndBottom/>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r="31868"/>
                    <a:stretch/>
                  </pic:blipFill>
                  <pic:spPr bwMode="auto">
                    <a:xfrm>
                      <a:off x="0" y="0"/>
                      <a:ext cx="1054100" cy="1111250"/>
                    </a:xfrm>
                    <a:prstGeom prst="rect">
                      <a:avLst/>
                    </a:prstGeom>
                    <a:noFill/>
                    <a:ln>
                      <a:noFill/>
                    </a:ln>
                    <a:extLst>
                      <a:ext uri="{53640926-AAD7-44D8-BBD7-CCE9431645EC}">
                        <a14:shadowObscured xmlns:a14="http://schemas.microsoft.com/office/drawing/2010/main"/>
                      </a:ext>
                    </a:extLst>
                  </pic:spPr>
                </pic:pic>
              </a:graphicData>
            </a:graphic>
          </wp:anchor>
        </w:drawing>
      </w:r>
      <w:r w:rsidR="00A659BE" w:rsidRPr="00E84C0F">
        <w:rPr>
          <w:rFonts w:ascii="Arial" w:hAnsi="Arial" w:cs="Arial"/>
          <w:sz w:val="20"/>
          <w:szCs w:val="20"/>
        </w:rPr>
        <w:t xml:space="preserve">3. После окончания заряда батареи индикатор (1) загорится зеленым. </w:t>
      </w:r>
    </w:p>
    <w:p w:rsidR="00A659BE" w:rsidRPr="00E84C0F" w:rsidRDefault="00C61DD6" w:rsidP="00A659BE">
      <w:pPr>
        <w:tabs>
          <w:tab w:val="left" w:pos="10585"/>
        </w:tabs>
        <w:ind w:left="1077" w:right="686"/>
        <w:jc w:val="both"/>
        <w:rPr>
          <w:rFonts w:ascii="Arial" w:hAnsi="Arial" w:cs="Arial"/>
          <w:sz w:val="20"/>
          <w:szCs w:val="20"/>
        </w:rPr>
      </w:pPr>
      <w:r>
        <w:rPr>
          <w:rFonts w:ascii="Arial" w:hAnsi="Arial" w:cs="Arial"/>
          <w:noProof/>
          <w:sz w:val="20"/>
          <w:szCs w:val="20"/>
          <w:lang w:bidi="ar-SA"/>
        </w:rPr>
        <w:lastRenderedPageBreak/>
        <w:pict>
          <v:shape id="Надпись 35" o:spid="_x0000_s1029" type="#_x0000_t202" style="position:absolute;left:0;text-align:left;margin-left:457.75pt;margin-top:35.8pt;width:106.65pt;height:24.75pt;z-index:25184204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" stroked="f">
            <v:path arrowok="t"/>
            <v:textbox inset="0,0,0,0">
              <w:txbxContent>
                <w:p w:rsidR="0087098E" w:rsidRPr="006938B3" w:rsidRDefault="0087098E" w:rsidP="00A659BE">
                  <w:pPr>
                    <w:pStyle w:val="af"/>
                    <w:rPr>
                      <w:rFonts w:ascii="Arial" w:hAnsi="Arial" w:cs="Arial"/>
                      <w:i w:val="0"/>
                      <w:color w:val="auto"/>
                      <w:sz w:val="20"/>
                      <w:szCs w:val="20"/>
                    </w:rPr>
                  </w:pPr>
                  <w:r w:rsidRPr="006938B3">
                    <w:rPr>
                      <w:i w:val="0"/>
                      <w:color w:val="auto"/>
                    </w:rPr>
                    <w:t xml:space="preserve">Рисунок </w:t>
                  </w:r>
                  <w:r w:rsidRPr="006938B3">
                    <w:rPr>
                      <w:i w:val="0"/>
                      <w:color w:val="auto"/>
                    </w:rPr>
                    <w:fldChar w:fldCharType="begin"/>
                  </w:r>
                  <w:r w:rsidRPr="006938B3">
                    <w:rPr>
                      <w:i w:val="0"/>
                      <w:color w:val="auto"/>
                    </w:rPr>
                    <w:instrText xml:space="preserve"> SEQ Рисунок \* ARABIC </w:instrText>
                  </w:r>
                  <w:r w:rsidRPr="006938B3">
                    <w:rPr>
                      <w:i w:val="0"/>
                      <w:color w:val="auto"/>
                    </w:rPr>
                    <w:fldChar w:fldCharType="separate"/>
                  </w:r>
                  <w:r>
                    <w:rPr>
                      <w:i w:val="0"/>
                      <w:noProof/>
                      <w:color w:val="auto"/>
                    </w:rPr>
                    <w:t>2</w:t>
                  </w:r>
                  <w:r w:rsidRPr="006938B3">
                    <w:rPr>
                      <w:i w:val="0"/>
                      <w:color w:val="auto"/>
                    </w:rPr>
                    <w:fldChar w:fldCharType="end"/>
                  </w:r>
                  <w:r w:rsidRPr="006938B3">
                    <w:rPr>
                      <w:i w:val="0"/>
                      <w:color w:val="auto"/>
                    </w:rPr>
                    <w:t>. Зарядка аккумулятора.</w:t>
                  </w:r>
                </w:p>
              </w:txbxContent>
            </v:textbox>
            <w10:wrap type="square"/>
          </v:shape>
        </w:pict>
      </w:r>
      <w:r w:rsidR="00A659BE" w:rsidRPr="00E84C0F">
        <w:rPr>
          <w:rFonts w:ascii="Arial" w:hAnsi="Arial" w:cs="Arial"/>
          <w:b/>
          <w:sz w:val="20"/>
          <w:szCs w:val="20"/>
        </w:rPr>
        <w:t xml:space="preserve"> ВНИМАНИЕ!</w:t>
      </w:r>
      <w:r w:rsidR="00A659BE" w:rsidRPr="00E84C0F">
        <w:rPr>
          <w:rFonts w:ascii="Arial" w:hAnsi="Arial" w:cs="Arial"/>
          <w:sz w:val="20"/>
          <w:szCs w:val="20"/>
        </w:rPr>
        <w:t xml:space="preserve"> Чтобы сохранить работоспособность Li-Ion батареи она не должна заряжаться при температуре ниже 0° C или выше 45° C. Если температура аккумуляторной батареи выше 45° или ниже 0° C, процесс заряда батареи не произойдет. При этом индикатор (1) будет гореть зеленым после подключения зарядного устройства к батарее. Если аккумуляторная батарея повреждена, процесс заряда батареи не произойдет. При этом индикатор (1) будет гореть зеленым после подключения зарядного устройства к батарее.</w:t>
      </w:r>
    </w:p>
    <w:p w:rsidR="00A659BE" w:rsidRPr="00E84C0F" w:rsidRDefault="00A659BE" w:rsidP="00A659BE">
      <w:pPr>
        <w:tabs>
          <w:tab w:val="left" w:pos="10585"/>
        </w:tabs>
        <w:ind w:left="720" w:right="686"/>
        <w:jc w:val="both"/>
        <w:rPr>
          <w:rFonts w:ascii="Arial" w:hAnsi="Arial" w:cs="Arial"/>
          <w:b/>
          <w:sz w:val="20"/>
          <w:szCs w:val="20"/>
        </w:rPr>
      </w:pPr>
      <w:r w:rsidRPr="00E84C0F">
        <w:rPr>
          <w:rFonts w:ascii="Arial" w:hAnsi="Arial" w:cs="Arial"/>
          <w:b/>
          <w:sz w:val="20"/>
          <w:szCs w:val="20"/>
        </w:rPr>
        <w:t>Индикатор емкости батареи.</w:t>
      </w:r>
    </w:p>
    <w:p w:rsidR="00C10DE7" w:rsidRPr="00E84C0F" w:rsidRDefault="0087098E" w:rsidP="00C10DE7">
      <w:pPr>
        <w:tabs>
          <w:tab w:val="left" w:pos="10585"/>
        </w:tabs>
        <w:ind w:left="1077" w:right="686"/>
        <w:jc w:val="both"/>
        <w:rPr>
          <w:rFonts w:ascii="Arial" w:hAnsi="Arial" w:cs="Arial"/>
          <w:sz w:val="20"/>
          <w:szCs w:val="20"/>
        </w:rPr>
      </w:pPr>
      <w:r w:rsidRPr="00E84C0F">
        <w:rPr>
          <w:rFonts w:ascii="Arial" w:hAnsi="Arial" w:cs="Arial"/>
          <w:noProof/>
          <w:sz w:val="20"/>
          <w:szCs w:val="20"/>
          <w:lang w:bidi="ar-SA"/>
        </w:rPr>
        <w:drawing>
          <wp:anchor distT="0" distB="0" distL="114300" distR="114300" simplePos="0" relativeHeight="251613696" behindDoc="0" locked="0" layoutInCell="1" allowOverlap="1">
            <wp:simplePos x="0" y="0"/>
            <wp:positionH relativeFrom="margin">
              <wp:posOffset>3467100</wp:posOffset>
            </wp:positionH>
            <wp:positionV relativeFrom="margin">
              <wp:posOffset>1948180</wp:posOffset>
            </wp:positionV>
            <wp:extent cx="1219200" cy="1205865"/>
            <wp:effectExtent l="0" t="0" r="0" b="0"/>
            <wp:wrapTopAndBottom/>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7189"/>
                    <a:stretch/>
                  </pic:blipFill>
                  <pic:spPr bwMode="auto">
                    <a:xfrm>
                      <a:off x="0" y="0"/>
                      <a:ext cx="1219200" cy="1205865"/>
                    </a:xfrm>
                    <a:prstGeom prst="rect">
                      <a:avLst/>
                    </a:prstGeom>
                    <a:noFill/>
                    <a:ln>
                      <a:noFill/>
                    </a:ln>
                    <a:extLst>
                      <a:ext uri="{53640926-AAD7-44D8-BBD7-CCE9431645EC}">
                        <a14:shadowObscured xmlns:a14="http://schemas.microsoft.com/office/drawing/2010/main"/>
                      </a:ext>
                    </a:extLst>
                  </pic:spPr>
                </pic:pic>
              </a:graphicData>
            </a:graphic>
          </wp:anchor>
        </w:drawing>
      </w:r>
      <w:r w:rsidR="00A659BE" w:rsidRPr="00E84C0F">
        <w:rPr>
          <w:rFonts w:ascii="Arial" w:hAnsi="Arial" w:cs="Arial"/>
          <w:sz w:val="20"/>
          <w:szCs w:val="20"/>
        </w:rPr>
        <w:t>Вы можете проверить состояние питания аккумулятора, нажав (1) кнопку отображения питания на задней панели аккумулятора. (Рис.</w:t>
      </w:r>
      <w:r w:rsidR="00C10DE7" w:rsidRPr="00E84C0F">
        <w:rPr>
          <w:rFonts w:ascii="Arial" w:hAnsi="Arial" w:cs="Arial"/>
          <w:sz w:val="20"/>
          <w:szCs w:val="20"/>
        </w:rPr>
        <w:t>3</w:t>
      </w:r>
      <w:r w:rsidR="00A659BE" w:rsidRPr="00E84C0F">
        <w:rPr>
          <w:rFonts w:ascii="Arial" w:hAnsi="Arial" w:cs="Arial"/>
          <w:sz w:val="20"/>
          <w:szCs w:val="20"/>
        </w:rPr>
        <w:t>).</w:t>
      </w:r>
    </w:p>
    <w:p w:rsidR="00A659BE" w:rsidRPr="00E84C0F" w:rsidRDefault="00A659BE" w:rsidP="00A659BE">
      <w:pPr>
        <w:pStyle w:val="a5"/>
        <w:numPr>
          <w:ilvl w:val="0"/>
          <w:numId w:val="37"/>
        </w:numPr>
        <w:tabs>
          <w:tab w:val="left" w:pos="10585"/>
        </w:tabs>
        <w:ind w:right="686"/>
        <w:jc w:val="both"/>
        <w:rPr>
          <w:rFonts w:ascii="Arial" w:hAnsi="Arial" w:cs="Arial"/>
          <w:sz w:val="20"/>
          <w:szCs w:val="20"/>
        </w:rPr>
      </w:pPr>
      <w:r w:rsidRPr="00E84C0F">
        <w:rPr>
          <w:rFonts w:ascii="Arial" w:hAnsi="Arial" w:cs="Arial"/>
          <w:sz w:val="20"/>
          <w:szCs w:val="20"/>
        </w:rPr>
        <w:t>Все светодиодный индикаторы загорелись: аккумулятор полностью заряжен.</w:t>
      </w:r>
    </w:p>
    <w:p w:rsidR="00A659BE" w:rsidRPr="00E84C0F" w:rsidRDefault="00A659BE" w:rsidP="00A659BE">
      <w:pPr>
        <w:pStyle w:val="a5"/>
        <w:numPr>
          <w:ilvl w:val="0"/>
          <w:numId w:val="37"/>
        </w:numPr>
        <w:tabs>
          <w:tab w:val="left" w:pos="10585"/>
        </w:tabs>
        <w:ind w:right="686"/>
        <w:jc w:val="both"/>
        <w:rPr>
          <w:rFonts w:ascii="Arial" w:hAnsi="Arial" w:cs="Arial"/>
          <w:sz w:val="20"/>
          <w:szCs w:val="20"/>
        </w:rPr>
      </w:pPr>
      <w:r w:rsidRPr="00E84C0F">
        <w:rPr>
          <w:rFonts w:ascii="Arial" w:hAnsi="Arial" w:cs="Arial"/>
          <w:sz w:val="20"/>
          <w:szCs w:val="20"/>
        </w:rPr>
        <w:t>Желтый и красный светодиод загорелись: батарея имеет достаточный остаточный заряд.</w:t>
      </w:r>
    </w:p>
    <w:p w:rsidR="00A659BE" w:rsidRPr="00E84C0F" w:rsidRDefault="00A659BE" w:rsidP="00A659BE">
      <w:pPr>
        <w:pStyle w:val="a5"/>
        <w:numPr>
          <w:ilvl w:val="0"/>
          <w:numId w:val="37"/>
        </w:numPr>
        <w:tabs>
          <w:tab w:val="left" w:pos="10585"/>
        </w:tabs>
        <w:ind w:right="686"/>
        <w:jc w:val="both"/>
        <w:rPr>
          <w:rFonts w:ascii="Arial" w:hAnsi="Arial" w:cs="Arial"/>
          <w:sz w:val="20"/>
          <w:szCs w:val="20"/>
        </w:rPr>
      </w:pPr>
      <w:r w:rsidRPr="00E84C0F">
        <w:rPr>
          <w:rFonts w:ascii="Arial" w:hAnsi="Arial" w:cs="Arial"/>
          <w:sz w:val="20"/>
          <w:szCs w:val="20"/>
        </w:rPr>
        <w:t>Горит только красный свет: батарея разряжена, перезарядите её.</w:t>
      </w:r>
    </w:p>
    <w:p w:rsidR="000D33F8" w:rsidRPr="00E84C0F" w:rsidRDefault="00C61DD6" w:rsidP="00A659BE">
      <w:pPr>
        <w:tabs>
          <w:tab w:val="left" w:pos="10585"/>
        </w:tabs>
        <w:ind w:left="720" w:right="686"/>
        <w:jc w:val="both"/>
        <w:rPr>
          <w:rFonts w:ascii="Arial" w:hAnsi="Arial" w:cs="Arial"/>
          <w:b/>
          <w:sz w:val="20"/>
          <w:szCs w:val="20"/>
        </w:rPr>
      </w:pPr>
      <w:r>
        <w:rPr>
          <w:rFonts w:ascii="Arial" w:hAnsi="Arial" w:cs="Arial"/>
          <w:noProof/>
          <w:sz w:val="20"/>
          <w:szCs w:val="20"/>
          <w:lang w:bidi="ar-SA"/>
        </w:rPr>
        <w:pict>
          <v:shape id="Надпись 37" o:spid="_x0000_s1030" type="#_x0000_t202" style="position:absolute;left:0;text-align:left;margin-left:436.1pt;margin-top:11.2pt;width:131.8pt;height:24.8pt;z-index:251843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" stroked="f">
            <v:textbox inset="0,0,0,0">
              <w:txbxContent>
                <w:p w:rsidR="0087098E" w:rsidRPr="0070453F" w:rsidRDefault="0087098E" w:rsidP="00A659BE">
                  <w:pPr>
                    <w:pStyle w:val="af"/>
                    <w:rPr>
                      <w:rFonts w:ascii="Arial" w:eastAsia="SimSun" w:hAnsi="Arial" w:cs="Arial"/>
                      <w:i w:val="0"/>
                      <w:noProof/>
                      <w:color w:val="auto"/>
                      <w:sz w:val="24"/>
                      <w:szCs w:val="24"/>
                    </w:rPr>
                  </w:pPr>
                  <w:r w:rsidRPr="0070453F">
                    <w:rPr>
                      <w:rFonts w:ascii="Arial" w:hAnsi="Arial" w:cs="Arial"/>
                      <w:i w:val="0"/>
                      <w:color w:val="auto"/>
                    </w:rPr>
                    <w:t xml:space="preserve">Рисунок </w:t>
                  </w:r>
                  <w:r w:rsidRPr="0070453F">
                    <w:rPr>
                      <w:rFonts w:ascii="Arial" w:hAnsi="Arial" w:cs="Arial"/>
                      <w:i w:val="0"/>
                      <w:color w:val="auto"/>
                    </w:rPr>
                    <w:fldChar w:fldCharType="begin"/>
                  </w:r>
                  <w:r w:rsidRPr="0070453F">
                    <w:rPr>
                      <w:rFonts w:ascii="Arial" w:hAnsi="Arial" w:cs="Arial"/>
                      <w:i w:val="0"/>
                      <w:color w:val="auto"/>
                    </w:rPr>
                    <w:instrText xml:space="preserve"> SEQ Рисунок \* ARABIC </w:instrText>
                  </w:r>
                  <w:r w:rsidRPr="0070453F">
                    <w:rPr>
                      <w:rFonts w:ascii="Arial" w:hAnsi="Arial" w:cs="Arial"/>
                      <w:i w:val="0"/>
                      <w:color w:val="auto"/>
                    </w:rPr>
                    <w:fldChar w:fldCharType="separate"/>
                  </w:r>
                  <w:r>
                    <w:rPr>
                      <w:rFonts w:ascii="Arial" w:hAnsi="Arial" w:cs="Arial"/>
                      <w:i w:val="0"/>
                      <w:noProof/>
                      <w:color w:val="auto"/>
                    </w:rPr>
                    <w:t>3</w:t>
                  </w:r>
                  <w:r w:rsidRPr="0070453F">
                    <w:rPr>
                      <w:rFonts w:ascii="Arial" w:hAnsi="Arial" w:cs="Arial"/>
                      <w:i w:val="0"/>
                      <w:color w:val="auto"/>
                    </w:rPr>
                    <w:fldChar w:fldCharType="end"/>
                  </w:r>
                  <w:r w:rsidRPr="0070453F">
                    <w:rPr>
                      <w:rFonts w:ascii="Arial" w:hAnsi="Arial" w:cs="Arial"/>
                      <w:i w:val="0"/>
                      <w:color w:val="auto"/>
                    </w:rPr>
                    <w:t>. Индикатор емкости батареи.</w:t>
                  </w:r>
                </w:p>
              </w:txbxContent>
            </v:textbox>
            <w10:wrap type="square"/>
          </v:shape>
        </w:pict>
      </w:r>
    </w:p>
    <w:p w:rsidR="000D33F8" w:rsidRPr="00E84C0F" w:rsidRDefault="000D33F8" w:rsidP="00A659BE">
      <w:pPr>
        <w:tabs>
          <w:tab w:val="left" w:pos="10585"/>
        </w:tabs>
        <w:ind w:left="720" w:right="686"/>
        <w:jc w:val="both"/>
        <w:rPr>
          <w:rFonts w:ascii="Arial" w:hAnsi="Arial" w:cs="Arial"/>
          <w:b/>
          <w:sz w:val="20"/>
          <w:szCs w:val="20"/>
        </w:rPr>
      </w:pPr>
    </w:p>
    <w:p w:rsidR="000D33F8" w:rsidRPr="00E84C0F" w:rsidRDefault="000D33F8" w:rsidP="00A659BE">
      <w:pPr>
        <w:tabs>
          <w:tab w:val="left" w:pos="10585"/>
        </w:tabs>
        <w:ind w:left="720" w:right="686"/>
        <w:jc w:val="both"/>
        <w:rPr>
          <w:rFonts w:ascii="Arial" w:hAnsi="Arial" w:cs="Arial"/>
          <w:b/>
          <w:sz w:val="20"/>
          <w:szCs w:val="20"/>
        </w:rPr>
      </w:pPr>
    </w:p>
    <w:p w:rsidR="000D33F8" w:rsidRPr="00E84C0F" w:rsidRDefault="000D33F8" w:rsidP="00A659BE">
      <w:pPr>
        <w:tabs>
          <w:tab w:val="left" w:pos="10585"/>
        </w:tabs>
        <w:ind w:left="720" w:right="686"/>
        <w:jc w:val="both"/>
        <w:rPr>
          <w:rFonts w:ascii="Arial" w:hAnsi="Arial" w:cs="Arial"/>
          <w:b/>
          <w:sz w:val="20"/>
          <w:szCs w:val="20"/>
        </w:rPr>
      </w:pPr>
    </w:p>
    <w:p w:rsidR="00A659BE" w:rsidRPr="00E84C0F" w:rsidRDefault="00A659BE" w:rsidP="00A659BE">
      <w:pPr>
        <w:tabs>
          <w:tab w:val="left" w:pos="10585"/>
        </w:tabs>
        <w:ind w:left="720" w:right="686"/>
        <w:jc w:val="both"/>
        <w:rPr>
          <w:rFonts w:ascii="Arial" w:hAnsi="Arial" w:cs="Arial"/>
          <w:b/>
          <w:sz w:val="20"/>
          <w:szCs w:val="20"/>
        </w:rPr>
      </w:pPr>
      <w:r w:rsidRPr="00E84C0F">
        <w:rPr>
          <w:rFonts w:ascii="Arial" w:hAnsi="Arial" w:cs="Arial"/>
          <w:b/>
          <w:sz w:val="20"/>
          <w:szCs w:val="20"/>
        </w:rPr>
        <w:lastRenderedPageBreak/>
        <w:t>Порт питания USB.</w:t>
      </w:r>
    </w:p>
    <w:p w:rsidR="00A659BE" w:rsidRPr="00E84C0F" w:rsidRDefault="00A659BE" w:rsidP="00A659BE">
      <w:pPr>
        <w:tabs>
          <w:tab w:val="left" w:pos="10585"/>
        </w:tabs>
        <w:ind w:left="1077" w:right="686"/>
        <w:jc w:val="both"/>
        <w:rPr>
          <w:rFonts w:ascii="Arial" w:hAnsi="Arial" w:cs="Arial"/>
          <w:sz w:val="20"/>
          <w:szCs w:val="20"/>
        </w:rPr>
      </w:pPr>
      <w:r w:rsidRPr="00E84C0F">
        <w:rPr>
          <w:rFonts w:ascii="Arial" w:hAnsi="Arial" w:cs="Arial"/>
          <w:sz w:val="20"/>
          <w:szCs w:val="20"/>
        </w:rPr>
        <w:t>Можно включить любое портативное устройство, использующее порт питания USB (10). Выход 5 вольт на максимальном выходе 1.5 А. Вы не можете заряжать аккумуляторную батарею используя этот порт, он работает только на выход питания.</w:t>
      </w:r>
    </w:p>
    <w:p w:rsidR="00A659BE" w:rsidRPr="00E84C0F" w:rsidRDefault="00A659BE" w:rsidP="00A659BE">
      <w:pPr>
        <w:tabs>
          <w:tab w:val="left" w:pos="10585"/>
        </w:tabs>
        <w:ind w:left="1077" w:right="686"/>
        <w:jc w:val="both"/>
        <w:rPr>
          <w:rFonts w:ascii="Arial" w:hAnsi="Arial" w:cs="Arial"/>
          <w:sz w:val="20"/>
          <w:szCs w:val="20"/>
        </w:rPr>
      </w:pPr>
    </w:p>
    <w:p w:rsidR="00A659BE" w:rsidRPr="00E84C0F" w:rsidRDefault="00A659BE" w:rsidP="00102CF6">
      <w:pPr>
        <w:tabs>
          <w:tab w:val="left" w:pos="10585"/>
        </w:tabs>
        <w:ind w:left="720" w:right="686"/>
        <w:jc w:val="both"/>
        <w:rPr>
          <w:rFonts w:ascii="Arial" w:hAnsi="Arial" w:cs="Arial"/>
          <w:b/>
          <w:sz w:val="20"/>
          <w:szCs w:val="20"/>
        </w:rPr>
      </w:pPr>
      <w:ins w:id="93" w:author="Administrator" w:date="2018-08-15T13:54:00Z">
        <w:r w:rsidRPr="00E84C0F">
          <w:rPr>
            <w:rFonts w:ascii="Arial" w:hAnsi="Arial" w:cs="Arial"/>
            <w:b/>
            <w:sz w:val="20"/>
            <w:szCs w:val="20"/>
          </w:rPr>
          <w:t>Установка ограничения крутящего момента.</w:t>
        </w:r>
      </w:ins>
    </w:p>
    <w:p w:rsidR="00335DF6" w:rsidRPr="00E84C0F" w:rsidRDefault="00335DF6" w:rsidP="00335DF6">
      <w:pPr>
        <w:pStyle w:val="a3"/>
        <w:ind w:firstLineChars="400" w:firstLine="800"/>
        <w:jc w:val="both"/>
        <w:rPr>
          <w:rFonts w:ascii="Arial" w:hAnsi="Arial" w:cs="Arial"/>
          <w:sz w:val="20"/>
          <w:szCs w:val="20"/>
        </w:rPr>
      </w:pPr>
      <w:r w:rsidRPr="00E84C0F">
        <w:rPr>
          <w:rFonts w:ascii="Arial" w:hAnsi="Arial" w:cs="Arial"/>
          <w:sz w:val="20"/>
          <w:szCs w:val="20"/>
        </w:rPr>
        <w:t>Шуруповерт оснащен специальным вращающимся кольцом для установки ограничения крутящего момента.</w:t>
      </w:r>
    </w:p>
    <w:p w:rsidR="00335DF6" w:rsidRPr="00E84C0F" w:rsidRDefault="00335DF6" w:rsidP="00E84C0F">
      <w:pPr>
        <w:pStyle w:val="a3"/>
        <w:ind w:firstLineChars="400" w:firstLine="800"/>
        <w:rPr>
          <w:rFonts w:ascii="Arial" w:hAnsi="Arial" w:cs="Arial"/>
          <w:sz w:val="20"/>
          <w:szCs w:val="20"/>
        </w:rPr>
      </w:pPr>
      <w:r w:rsidRPr="00E84C0F">
        <w:rPr>
          <w:rFonts w:ascii="Arial" w:hAnsi="Arial" w:cs="Arial"/>
          <w:sz w:val="20"/>
          <w:szCs w:val="20"/>
        </w:rPr>
        <w:t xml:space="preserve">Для установки ограничения крутящего момента на вращающемся кольце нанесены цифры (1). </w:t>
      </w:r>
    </w:p>
    <w:p w:rsidR="006B789F" w:rsidRDefault="00335DF6">
      <w:pPr>
        <w:tabs>
          <w:tab w:val="left" w:pos="10585"/>
        </w:tabs>
        <w:ind w:leftChars="400" w:left="880" w:right="686"/>
        <w:jc w:val="both"/>
        <w:rPr>
          <w:rFonts w:ascii="Arial" w:hAnsi="Arial" w:cs="Arial"/>
          <w:sz w:val="20"/>
          <w:szCs w:val="20"/>
        </w:rPr>
        <w:pPrChange w:id="94" w:author="Ткачук Андрей Юрьевич" w:date="2018-07-18T15:15:00Z">
          <w:pPr/>
        </w:pPrChange>
      </w:pPr>
      <w:r w:rsidRPr="00E84C0F">
        <w:rPr>
          <w:rFonts w:ascii="Arial" w:hAnsi="Arial" w:cs="Arial"/>
          <w:sz w:val="20"/>
          <w:szCs w:val="20"/>
        </w:rPr>
        <w:t>Поверните кольцо</w:t>
      </w:r>
      <w:r w:rsidR="0061746D">
        <w:rPr>
          <w:rFonts w:ascii="Arial" w:hAnsi="Arial" w:cs="Arial"/>
          <w:sz w:val="20"/>
          <w:szCs w:val="20"/>
        </w:rPr>
        <w:t xml:space="preserve"> </w:t>
      </w:r>
      <w:r w:rsidRPr="00E84C0F">
        <w:rPr>
          <w:rFonts w:ascii="Arial" w:hAnsi="Arial" w:cs="Arial"/>
          <w:sz w:val="20"/>
          <w:szCs w:val="20"/>
        </w:rPr>
        <w:t>до совмещения необходимой цифры со стрелкой (2) Для правильной уста</w:t>
      </w:r>
      <w:r w:rsidR="0061746D">
        <w:rPr>
          <w:rFonts w:ascii="Arial" w:hAnsi="Arial" w:cs="Arial"/>
          <w:sz w:val="20"/>
          <w:szCs w:val="20"/>
        </w:rPr>
        <w:t>новки используйте таблицу ниже (</w:t>
      </w:r>
      <w:r w:rsidRPr="00E84C0F">
        <w:rPr>
          <w:rFonts w:ascii="Arial" w:hAnsi="Arial" w:cs="Arial"/>
          <w:sz w:val="20"/>
          <w:szCs w:val="20"/>
        </w:rPr>
        <w:t>рис 4.1)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974"/>
        <w:gridCol w:w="6364"/>
      </w:tblGrid>
      <w:tr w:rsidR="0087098E" w:rsidRPr="00E84C0F" w:rsidTr="002A38DB">
        <w:trPr>
          <w:jc w:val="center"/>
        </w:trPr>
        <w:tc>
          <w:tcPr>
            <w:tcW w:w="974" w:type="dxa"/>
            <w:shd w:val="clear" w:color="auto" w:fill="DEEAF6"/>
          </w:tcPr>
          <w:p w:rsidR="00A659BE" w:rsidRPr="00E84C0F" w:rsidRDefault="00A659BE" w:rsidP="002A38DB">
            <w:pPr>
              <w:jc w:val="center"/>
              <w:rPr>
                <w:rFonts w:ascii="Arial" w:hAnsi="Arial" w:cs="Arial"/>
                <w:sz w:val="20"/>
                <w:szCs w:val="20"/>
              </w:rPr>
            </w:pPr>
            <w:r w:rsidRPr="00E84C0F">
              <w:rPr>
                <w:rFonts w:ascii="Arial" w:hAnsi="Arial" w:cs="Arial"/>
                <w:sz w:val="20"/>
                <w:szCs w:val="20"/>
              </w:rPr>
              <w:t>позиция муфты</w:t>
            </w:r>
          </w:p>
        </w:tc>
        <w:tc>
          <w:tcPr>
            <w:tcW w:w="6364" w:type="dxa"/>
            <w:shd w:val="clear" w:color="auto" w:fill="DEEAF6"/>
          </w:tcPr>
          <w:p w:rsidR="00A659BE" w:rsidRPr="00E84C0F" w:rsidRDefault="00A659BE" w:rsidP="002A38DB">
            <w:pPr>
              <w:jc w:val="center"/>
              <w:rPr>
                <w:rFonts w:ascii="Arial" w:hAnsi="Arial" w:cs="Arial"/>
                <w:sz w:val="20"/>
                <w:szCs w:val="20"/>
              </w:rPr>
            </w:pPr>
            <w:r w:rsidRPr="00E84C0F">
              <w:rPr>
                <w:rFonts w:ascii="Arial" w:hAnsi="Arial" w:cs="Arial"/>
                <w:sz w:val="20"/>
                <w:szCs w:val="20"/>
              </w:rPr>
              <w:t>вид операции</w:t>
            </w:r>
          </w:p>
        </w:tc>
      </w:tr>
      <w:tr w:rsidR="0087098E" w:rsidRPr="00E84C0F" w:rsidTr="002A38DB">
        <w:trPr>
          <w:trHeight w:val="237"/>
          <w:jc w:val="center"/>
        </w:trPr>
        <w:tc>
          <w:tcPr>
            <w:tcW w:w="974" w:type="dxa"/>
            <w:shd w:val="clear" w:color="auto" w:fill="auto"/>
          </w:tcPr>
          <w:p w:rsidR="00A659BE" w:rsidRPr="00E84C0F" w:rsidRDefault="00A659BE" w:rsidP="002A38DB">
            <w:pPr>
              <w:jc w:val="center"/>
              <w:rPr>
                <w:rFonts w:ascii="Arial" w:hAnsi="Arial" w:cs="Arial"/>
                <w:sz w:val="20"/>
                <w:szCs w:val="20"/>
              </w:rPr>
            </w:pPr>
            <w:r w:rsidRPr="00E84C0F">
              <w:rPr>
                <w:rFonts w:ascii="Arial" w:hAnsi="Arial" w:cs="Arial"/>
                <w:sz w:val="20"/>
                <w:szCs w:val="20"/>
                <w:lang w:eastAsia="zh-CN"/>
              </w:rPr>
              <w:t xml:space="preserve">1 </w:t>
            </w:r>
            <w:r w:rsidRPr="00E84C0F">
              <w:rPr>
                <w:rFonts w:ascii="Arial" w:hAnsi="Arial" w:cs="Arial"/>
                <w:sz w:val="20"/>
                <w:szCs w:val="20"/>
              </w:rPr>
              <w:t xml:space="preserve">- </w:t>
            </w:r>
            <w:r w:rsidRPr="00E84C0F">
              <w:rPr>
                <w:rFonts w:ascii="Arial" w:hAnsi="Arial" w:cs="Arial"/>
                <w:sz w:val="20"/>
                <w:szCs w:val="20"/>
                <w:lang w:eastAsia="zh-CN"/>
              </w:rPr>
              <w:t>3</w:t>
            </w:r>
          </w:p>
        </w:tc>
        <w:tc>
          <w:tcPr>
            <w:tcW w:w="6364" w:type="dxa"/>
            <w:shd w:val="clear" w:color="auto" w:fill="auto"/>
          </w:tcPr>
          <w:p w:rsidR="00A659BE" w:rsidRPr="00E84C0F" w:rsidRDefault="00A659BE" w:rsidP="002A38DB">
            <w:pPr>
              <w:rPr>
                <w:rFonts w:ascii="Arial" w:hAnsi="Arial" w:cs="Arial"/>
                <w:bCs/>
                <w:sz w:val="20"/>
                <w:szCs w:val="20"/>
              </w:rPr>
            </w:pPr>
            <w:r w:rsidRPr="00E84C0F">
              <w:rPr>
                <w:rFonts w:ascii="Arial" w:hAnsi="Arial" w:cs="Arial"/>
                <w:bCs/>
                <w:sz w:val="20"/>
                <w:szCs w:val="20"/>
              </w:rPr>
              <w:t>закручивание мелких шурупов</w:t>
            </w:r>
          </w:p>
        </w:tc>
      </w:tr>
      <w:tr w:rsidR="0087098E" w:rsidRPr="00E84C0F" w:rsidTr="002A38DB">
        <w:trPr>
          <w:jc w:val="center"/>
        </w:trPr>
        <w:tc>
          <w:tcPr>
            <w:tcW w:w="974" w:type="dxa"/>
            <w:shd w:val="clear" w:color="auto" w:fill="auto"/>
          </w:tcPr>
          <w:p w:rsidR="00A659BE" w:rsidRPr="00E84C0F" w:rsidRDefault="00A659BE" w:rsidP="002A38DB">
            <w:pPr>
              <w:jc w:val="center"/>
              <w:rPr>
                <w:rFonts w:ascii="Arial" w:hAnsi="Arial" w:cs="Arial"/>
                <w:sz w:val="20"/>
                <w:szCs w:val="20"/>
              </w:rPr>
            </w:pPr>
            <w:r w:rsidRPr="00E84C0F">
              <w:rPr>
                <w:rFonts w:ascii="Arial" w:hAnsi="Arial" w:cs="Arial"/>
                <w:sz w:val="20"/>
                <w:szCs w:val="20"/>
                <w:lang w:eastAsia="zh-CN"/>
              </w:rPr>
              <w:t>4- 7</w:t>
            </w:r>
          </w:p>
        </w:tc>
        <w:tc>
          <w:tcPr>
            <w:tcW w:w="6364" w:type="dxa"/>
            <w:shd w:val="clear" w:color="auto" w:fill="auto"/>
          </w:tcPr>
          <w:p w:rsidR="00A659BE" w:rsidRPr="00E84C0F" w:rsidRDefault="00A659BE" w:rsidP="002A38DB">
            <w:pPr>
              <w:rPr>
                <w:rFonts w:ascii="Arial" w:hAnsi="Arial" w:cs="Arial"/>
                <w:sz w:val="20"/>
                <w:szCs w:val="20"/>
              </w:rPr>
            </w:pPr>
            <w:r w:rsidRPr="00E84C0F">
              <w:rPr>
                <w:rFonts w:ascii="Arial" w:hAnsi="Arial" w:cs="Arial"/>
                <w:sz w:val="20"/>
                <w:szCs w:val="20"/>
              </w:rPr>
              <w:t>закручивание шурупов средних размеров в мягкий материал</w:t>
            </w:r>
          </w:p>
        </w:tc>
      </w:tr>
      <w:tr w:rsidR="0087098E" w:rsidRPr="00E84C0F" w:rsidTr="002A38DB">
        <w:trPr>
          <w:jc w:val="center"/>
        </w:trPr>
        <w:tc>
          <w:tcPr>
            <w:tcW w:w="974" w:type="dxa"/>
            <w:shd w:val="clear" w:color="auto" w:fill="auto"/>
          </w:tcPr>
          <w:p w:rsidR="00A659BE" w:rsidRPr="00E84C0F" w:rsidRDefault="00A659BE" w:rsidP="002A38DB">
            <w:pPr>
              <w:jc w:val="center"/>
              <w:rPr>
                <w:rFonts w:ascii="Arial" w:hAnsi="Arial" w:cs="Arial"/>
                <w:sz w:val="20"/>
                <w:szCs w:val="20"/>
              </w:rPr>
            </w:pPr>
            <w:r w:rsidRPr="00E84C0F">
              <w:rPr>
                <w:rFonts w:ascii="Arial" w:hAnsi="Arial" w:cs="Arial"/>
                <w:sz w:val="20"/>
                <w:szCs w:val="20"/>
              </w:rPr>
              <w:t>8 -11</w:t>
            </w:r>
          </w:p>
        </w:tc>
        <w:tc>
          <w:tcPr>
            <w:tcW w:w="6364" w:type="dxa"/>
            <w:shd w:val="clear" w:color="auto" w:fill="auto"/>
          </w:tcPr>
          <w:p w:rsidR="00A659BE" w:rsidRPr="00E84C0F" w:rsidRDefault="00A659BE" w:rsidP="002A38DB">
            <w:pPr>
              <w:rPr>
                <w:rFonts w:ascii="Arial" w:hAnsi="Arial" w:cs="Arial"/>
                <w:sz w:val="20"/>
                <w:szCs w:val="20"/>
              </w:rPr>
            </w:pPr>
            <w:r w:rsidRPr="00E84C0F">
              <w:rPr>
                <w:rFonts w:ascii="Arial" w:hAnsi="Arial" w:cs="Arial"/>
                <w:sz w:val="20"/>
                <w:szCs w:val="20"/>
              </w:rPr>
              <w:t>закручивание шурупов в материал средней жесткости</w:t>
            </w:r>
          </w:p>
        </w:tc>
      </w:tr>
      <w:tr w:rsidR="0087098E" w:rsidRPr="00E84C0F" w:rsidTr="002A38DB">
        <w:trPr>
          <w:jc w:val="center"/>
        </w:trPr>
        <w:tc>
          <w:tcPr>
            <w:tcW w:w="974" w:type="dxa"/>
            <w:shd w:val="clear" w:color="auto" w:fill="auto"/>
          </w:tcPr>
          <w:p w:rsidR="00A659BE" w:rsidRPr="00E84C0F" w:rsidRDefault="00A659BE" w:rsidP="00E4029F">
            <w:pPr>
              <w:jc w:val="center"/>
              <w:rPr>
                <w:rFonts w:ascii="Arial" w:hAnsi="Arial" w:cs="Arial"/>
                <w:sz w:val="20"/>
                <w:szCs w:val="20"/>
              </w:rPr>
            </w:pPr>
            <w:r w:rsidRPr="00E84C0F">
              <w:rPr>
                <w:rFonts w:ascii="Arial" w:hAnsi="Arial" w:cs="Arial"/>
                <w:sz w:val="20"/>
                <w:szCs w:val="20"/>
              </w:rPr>
              <w:t>1</w:t>
            </w:r>
            <w:r w:rsidRPr="00E84C0F">
              <w:rPr>
                <w:rFonts w:ascii="Arial" w:hAnsi="Arial" w:cs="Arial"/>
                <w:sz w:val="20"/>
                <w:szCs w:val="20"/>
                <w:lang w:eastAsia="zh-CN"/>
              </w:rPr>
              <w:t>2</w:t>
            </w:r>
            <w:r w:rsidRPr="00E84C0F">
              <w:rPr>
                <w:rFonts w:ascii="Arial" w:hAnsi="Arial" w:cs="Arial"/>
                <w:sz w:val="20"/>
                <w:szCs w:val="20"/>
              </w:rPr>
              <w:t>-1</w:t>
            </w:r>
            <w:r w:rsidR="00E4029F" w:rsidRPr="00E84C0F">
              <w:rPr>
                <w:rFonts w:ascii="Arial" w:hAnsi="Arial" w:cs="Arial"/>
                <w:sz w:val="20"/>
                <w:szCs w:val="20"/>
                <w:lang w:eastAsia="zh-CN"/>
              </w:rPr>
              <w:t>5</w:t>
            </w:r>
          </w:p>
        </w:tc>
        <w:tc>
          <w:tcPr>
            <w:tcW w:w="6364" w:type="dxa"/>
            <w:shd w:val="clear" w:color="auto" w:fill="auto"/>
          </w:tcPr>
          <w:p w:rsidR="00A659BE" w:rsidRPr="00E84C0F" w:rsidRDefault="00A659BE" w:rsidP="002A38DB">
            <w:pPr>
              <w:rPr>
                <w:rFonts w:ascii="Arial" w:hAnsi="Arial" w:cs="Arial"/>
                <w:sz w:val="20"/>
                <w:szCs w:val="20"/>
              </w:rPr>
            </w:pPr>
            <w:r w:rsidRPr="00E84C0F">
              <w:rPr>
                <w:rFonts w:ascii="Arial" w:hAnsi="Arial" w:cs="Arial"/>
                <w:sz w:val="20"/>
                <w:szCs w:val="20"/>
              </w:rPr>
              <w:t>закручивание шурупов в твердый материал</w:t>
            </w:r>
          </w:p>
        </w:tc>
      </w:tr>
      <w:tr w:rsidR="0087098E" w:rsidRPr="00E84C0F" w:rsidTr="002A38DB">
        <w:trPr>
          <w:jc w:val="center"/>
        </w:trPr>
        <w:tc>
          <w:tcPr>
            <w:tcW w:w="974" w:type="dxa"/>
            <w:shd w:val="clear" w:color="auto" w:fill="auto"/>
          </w:tcPr>
          <w:p w:rsidR="00A659BE" w:rsidRPr="00E84C0F" w:rsidRDefault="00A659BE" w:rsidP="00E4029F">
            <w:pPr>
              <w:jc w:val="center"/>
              <w:rPr>
                <w:rFonts w:ascii="Arial" w:hAnsi="Arial" w:cs="Arial"/>
                <w:sz w:val="20"/>
                <w:szCs w:val="20"/>
              </w:rPr>
            </w:pPr>
            <w:r w:rsidRPr="00E84C0F">
              <w:rPr>
                <w:rFonts w:ascii="Arial" w:hAnsi="Arial" w:cs="Arial"/>
                <w:sz w:val="20"/>
                <w:szCs w:val="20"/>
              </w:rPr>
              <w:t>1</w:t>
            </w:r>
            <w:r w:rsidR="00E4029F" w:rsidRPr="00E84C0F">
              <w:rPr>
                <w:rFonts w:ascii="Arial" w:hAnsi="Arial" w:cs="Arial"/>
                <w:sz w:val="20"/>
                <w:szCs w:val="20"/>
              </w:rPr>
              <w:t>6</w:t>
            </w:r>
            <w:r w:rsidRPr="00E84C0F">
              <w:rPr>
                <w:rFonts w:ascii="Arial" w:hAnsi="Arial" w:cs="Arial"/>
                <w:sz w:val="20"/>
                <w:szCs w:val="20"/>
              </w:rPr>
              <w:t>-1</w:t>
            </w:r>
            <w:r w:rsidR="00E4029F" w:rsidRPr="00E84C0F">
              <w:rPr>
                <w:rFonts w:ascii="Arial" w:hAnsi="Arial" w:cs="Arial"/>
                <w:sz w:val="20"/>
                <w:szCs w:val="20"/>
              </w:rPr>
              <w:t>9</w:t>
            </w:r>
          </w:p>
        </w:tc>
        <w:tc>
          <w:tcPr>
            <w:tcW w:w="6364" w:type="dxa"/>
            <w:shd w:val="clear" w:color="auto" w:fill="auto"/>
          </w:tcPr>
          <w:p w:rsidR="00A659BE" w:rsidRPr="00E84C0F" w:rsidRDefault="00A659BE" w:rsidP="002A38DB">
            <w:pPr>
              <w:rPr>
                <w:rFonts w:ascii="Arial" w:hAnsi="Arial" w:cs="Arial"/>
                <w:sz w:val="20"/>
                <w:szCs w:val="20"/>
              </w:rPr>
            </w:pPr>
            <w:r w:rsidRPr="00E84C0F">
              <w:rPr>
                <w:rFonts w:ascii="Arial" w:hAnsi="Arial" w:cs="Arial"/>
                <w:sz w:val="20"/>
                <w:szCs w:val="20"/>
              </w:rPr>
              <w:t>закручивание больших шурупов</w:t>
            </w:r>
          </w:p>
        </w:tc>
      </w:tr>
      <w:tr w:rsidR="0087098E" w:rsidRPr="00E84C0F" w:rsidTr="002A38DB">
        <w:trPr>
          <w:jc w:val="center"/>
        </w:trPr>
        <w:tc>
          <w:tcPr>
            <w:tcW w:w="974" w:type="dxa"/>
            <w:shd w:val="clear" w:color="auto" w:fill="auto"/>
          </w:tcPr>
          <w:p w:rsidR="00A659BE" w:rsidRPr="00E84C0F" w:rsidRDefault="00A659BE" w:rsidP="002A38DB">
            <w:pPr>
              <w:jc w:val="center"/>
              <w:rPr>
                <w:rFonts w:ascii="Arial" w:hAnsi="Arial" w:cs="Arial"/>
                <w:sz w:val="20"/>
                <w:szCs w:val="20"/>
              </w:rPr>
            </w:pPr>
            <w:r w:rsidRPr="00E84C0F">
              <w:rPr>
                <w:rFonts w:ascii="Arial" w:hAnsi="Arial" w:cs="Arial"/>
                <w:b/>
                <w:noProof/>
                <w:sz w:val="20"/>
                <w:szCs w:val="20"/>
                <w:lang w:bidi="ar-SA"/>
              </w:rPr>
              <w:drawing>
                <wp:inline distT="0" distB="0" distL="0" distR="0">
                  <wp:extent cx="311150" cy="114300"/>
                  <wp:effectExtent l="0" t="0" r="0" b="0"/>
                  <wp:docPr id="40" name="Рисунок 40" descr="Drilling%20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illing%20ico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1150" cy="114300"/>
                          </a:xfrm>
                          <a:prstGeom prst="rect">
                            <a:avLst/>
                          </a:prstGeom>
                          <a:noFill/>
                          <a:ln>
                            <a:noFill/>
                          </a:ln>
                        </pic:spPr>
                      </pic:pic>
                    </a:graphicData>
                  </a:graphic>
                </wp:inline>
              </w:drawing>
            </w:r>
          </w:p>
        </w:tc>
        <w:tc>
          <w:tcPr>
            <w:tcW w:w="6364" w:type="dxa"/>
            <w:shd w:val="clear" w:color="auto" w:fill="auto"/>
          </w:tcPr>
          <w:p w:rsidR="00A659BE" w:rsidRPr="00E84C0F" w:rsidRDefault="00A659BE" w:rsidP="002A38DB">
            <w:pPr>
              <w:rPr>
                <w:rFonts w:ascii="Arial" w:hAnsi="Arial" w:cs="Arial"/>
                <w:sz w:val="20"/>
                <w:szCs w:val="20"/>
              </w:rPr>
            </w:pPr>
            <w:r w:rsidRPr="00E84C0F">
              <w:rPr>
                <w:rFonts w:ascii="Arial" w:hAnsi="Arial" w:cs="Arial"/>
                <w:sz w:val="20"/>
                <w:szCs w:val="20"/>
              </w:rPr>
              <w:t>сверление</w:t>
            </w:r>
          </w:p>
        </w:tc>
      </w:tr>
    </w:tbl>
    <w:p w:rsidR="005C5B3A" w:rsidRPr="00E84C0F" w:rsidRDefault="00A659BE" w:rsidP="00C24970">
      <w:pPr>
        <w:tabs>
          <w:tab w:val="left" w:pos="3950"/>
        </w:tabs>
        <w:ind w:leftChars="515" w:left="1133" w:rightChars="305" w:right="671"/>
        <w:rPr>
          <w:rFonts w:ascii="Arial" w:hAnsi="Arial" w:cs="Arial"/>
          <w:sz w:val="20"/>
          <w:szCs w:val="20"/>
        </w:rPr>
      </w:pPr>
      <w:r w:rsidRPr="00E84C0F">
        <w:rPr>
          <w:rFonts w:ascii="Arial" w:hAnsi="Arial" w:cs="Arial"/>
          <w:sz w:val="20"/>
          <w:szCs w:val="20"/>
        </w:rPr>
        <w:t xml:space="preserve">Для выбора режима сверления поверните кольцо (3) ( рис </w:t>
      </w:r>
      <w:r w:rsidR="00C10DE7" w:rsidRPr="00E84C0F">
        <w:rPr>
          <w:rFonts w:ascii="Arial" w:hAnsi="Arial" w:cs="Arial"/>
          <w:sz w:val="20"/>
          <w:szCs w:val="20"/>
        </w:rPr>
        <w:t>4</w:t>
      </w:r>
      <w:r w:rsidRPr="00E84C0F">
        <w:rPr>
          <w:rFonts w:ascii="Arial" w:hAnsi="Arial" w:cs="Arial"/>
          <w:sz w:val="20"/>
          <w:szCs w:val="20"/>
        </w:rPr>
        <w:t xml:space="preserve">.2)в положение </w:t>
      </w:r>
      <w:r w:rsidRPr="00E84C0F">
        <w:rPr>
          <w:rFonts w:ascii="Arial" w:hAnsi="Arial" w:cs="Arial"/>
          <w:noProof/>
          <w:sz w:val="20"/>
          <w:szCs w:val="20"/>
          <w:lang w:bidi="ar-SA"/>
        </w:rPr>
        <w:drawing>
          <wp:inline distT="0" distB="0" distL="0" distR="0">
            <wp:extent cx="77470" cy="241300"/>
            <wp:effectExtent l="95250" t="0" r="7493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6" cstate="print"/>
                    <a:srcRect/>
                    <a:stretch>
                      <a:fillRect/>
                    </a:stretch>
                  </pic:blipFill>
                  <pic:spPr bwMode="auto">
                    <a:xfrm rot="-5400000">
                      <a:off x="0" y="0"/>
                      <a:ext cx="77470" cy="241300"/>
                    </a:xfrm>
                    <a:prstGeom prst="rect">
                      <a:avLst/>
                    </a:prstGeom>
                    <a:noFill/>
                    <a:ln w="9525">
                      <a:noFill/>
                      <a:miter lim="800000"/>
                      <a:headEnd/>
                      <a:tailEnd/>
                    </a:ln>
                  </pic:spPr>
                </pic:pic>
              </a:graphicData>
            </a:graphic>
          </wp:inline>
        </w:drawing>
      </w:r>
      <w:r w:rsidR="00C24970" w:rsidRPr="00E84C0F">
        <w:rPr>
          <w:rFonts w:ascii="Arial" w:hAnsi="Arial" w:cs="Arial"/>
          <w:sz w:val="20"/>
          <w:szCs w:val="20"/>
        </w:rPr>
        <w:t>.</w:t>
      </w:r>
    </w:p>
    <w:p w:rsidR="00C10DE7" w:rsidRPr="00E84C0F" w:rsidRDefault="00C10DE7" w:rsidP="00E4029F">
      <w:pPr>
        <w:pStyle w:val="3"/>
        <w:ind w:firstLineChars="200" w:firstLine="402"/>
        <w:rPr>
          <w:rFonts w:ascii="Arial" w:hAnsi="Arial" w:cs="Arial"/>
          <w:sz w:val="20"/>
          <w:szCs w:val="20"/>
        </w:rPr>
      </w:pPr>
    </w:p>
    <w:p w:rsidR="00C10DE7" w:rsidRPr="00E84C0F" w:rsidRDefault="00C10DE7" w:rsidP="00E4029F">
      <w:pPr>
        <w:pStyle w:val="3"/>
        <w:ind w:firstLineChars="200" w:firstLine="402"/>
        <w:rPr>
          <w:rFonts w:ascii="Arial" w:hAnsi="Arial" w:cs="Arial"/>
          <w:sz w:val="20"/>
          <w:szCs w:val="20"/>
        </w:rPr>
      </w:pPr>
    </w:p>
    <w:p w:rsidR="00C10DE7" w:rsidRPr="00E84C0F" w:rsidRDefault="00C10DE7" w:rsidP="00E4029F">
      <w:pPr>
        <w:pStyle w:val="3"/>
        <w:ind w:firstLineChars="200" w:firstLine="402"/>
        <w:rPr>
          <w:rFonts w:ascii="Arial" w:hAnsi="Arial" w:cs="Arial"/>
          <w:sz w:val="20"/>
          <w:szCs w:val="20"/>
        </w:rPr>
      </w:pPr>
    </w:p>
    <w:p w:rsidR="00C10DE7" w:rsidRPr="00E84C0F" w:rsidRDefault="00C10DE7" w:rsidP="00E4029F">
      <w:pPr>
        <w:pStyle w:val="3"/>
        <w:ind w:firstLineChars="200" w:firstLine="402"/>
        <w:rPr>
          <w:rFonts w:ascii="Arial" w:hAnsi="Arial" w:cs="Arial"/>
          <w:sz w:val="20"/>
          <w:szCs w:val="20"/>
        </w:rPr>
      </w:pPr>
    </w:p>
    <w:p w:rsidR="00C10DE7" w:rsidRPr="00E84C0F" w:rsidRDefault="00C10DE7" w:rsidP="00E4029F">
      <w:pPr>
        <w:pStyle w:val="3"/>
        <w:ind w:firstLineChars="200" w:firstLine="402"/>
        <w:rPr>
          <w:rFonts w:ascii="Arial" w:hAnsi="Arial" w:cs="Arial"/>
          <w:sz w:val="20"/>
          <w:szCs w:val="20"/>
        </w:rPr>
      </w:pPr>
    </w:p>
    <w:p w:rsidR="00C10DE7" w:rsidRPr="00E84C0F" w:rsidRDefault="0087098E" w:rsidP="00E4029F">
      <w:pPr>
        <w:pStyle w:val="3"/>
        <w:ind w:firstLineChars="200" w:firstLine="402"/>
        <w:rPr>
          <w:rFonts w:ascii="Arial" w:hAnsi="Arial" w:cs="Arial"/>
          <w:sz w:val="20"/>
          <w:szCs w:val="20"/>
        </w:rPr>
      </w:pPr>
      <w:r w:rsidRPr="00E84C0F">
        <w:rPr>
          <w:rFonts w:ascii="Arial" w:hAnsi="Arial" w:cs="Arial"/>
          <w:noProof/>
          <w:sz w:val="20"/>
          <w:szCs w:val="20"/>
          <w:lang w:bidi="ar-SA"/>
        </w:rPr>
        <w:lastRenderedPageBreak/>
        <w:drawing>
          <wp:anchor distT="0" distB="0" distL="114300" distR="114300" simplePos="0" relativeHeight="251730432" behindDoc="0" locked="0" layoutInCell="1" allowOverlap="1">
            <wp:simplePos x="0" y="0"/>
            <wp:positionH relativeFrom="margin">
              <wp:posOffset>1601470</wp:posOffset>
            </wp:positionH>
            <wp:positionV relativeFrom="margin">
              <wp:posOffset>388620</wp:posOffset>
            </wp:positionV>
            <wp:extent cx="3635375" cy="1540510"/>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a:extLst>
                        <a:ext uri="{28A0092B-C50C-407E-A947-70E740481C1C}">
                          <a14:useLocalDpi xmlns:a14="http://schemas.microsoft.com/office/drawing/2010/main" val="0"/>
                        </a:ext>
                      </a:extLst>
                    </a:blip>
                    <a:srcRect b="31377"/>
                    <a:stretch/>
                  </pic:blipFill>
                  <pic:spPr bwMode="auto">
                    <a:xfrm>
                      <a:off x="0" y="0"/>
                      <a:ext cx="3635375" cy="1540510"/>
                    </a:xfrm>
                    <a:prstGeom prst="rect">
                      <a:avLst/>
                    </a:prstGeom>
                    <a:noFill/>
                    <a:ln>
                      <a:noFill/>
                    </a:ln>
                    <a:extLst>
                      <a:ext uri="{53640926-AAD7-44D8-BBD7-CCE9431645EC}">
                        <a14:shadowObscured xmlns:a14="http://schemas.microsoft.com/office/drawing/2010/main"/>
                      </a:ext>
                    </a:extLst>
                  </pic:spPr>
                </pic:pic>
              </a:graphicData>
            </a:graphic>
          </wp:anchor>
        </w:drawing>
      </w:r>
    </w:p>
    <w:tbl>
      <w:tblPr>
        <w:tblW w:w="0" w:type="auto"/>
        <w:jc w:val="center"/>
        <w:tblLayout w:type="fixed"/>
        <w:tblLook w:val="0600" w:firstRow="0" w:lastRow="0" w:firstColumn="0" w:lastColumn="0" w:noHBand="1" w:noVBand="1"/>
      </w:tblPr>
      <w:tblGrid>
        <w:gridCol w:w="4175"/>
        <w:gridCol w:w="3050"/>
      </w:tblGrid>
      <w:tr w:rsidR="00C10DE7" w:rsidRPr="00E84C0F" w:rsidTr="0087098E">
        <w:trPr>
          <w:trHeight w:val="613"/>
          <w:jc w:val="center"/>
        </w:trPr>
        <w:tc>
          <w:tcPr>
            <w:tcW w:w="4175" w:type="dxa"/>
            <w:shd w:val="clear" w:color="auto" w:fill="auto"/>
            <w:tcMar>
              <w:top w:w="100" w:type="dxa"/>
              <w:left w:w="100" w:type="dxa"/>
              <w:bottom w:w="100" w:type="dxa"/>
              <w:right w:w="100" w:type="dxa"/>
            </w:tcMar>
          </w:tcPr>
          <w:p w:rsidR="00C10DE7" w:rsidRPr="00E84C0F" w:rsidRDefault="00C10DE7" w:rsidP="005C15BC">
            <w:pPr>
              <w:ind w:right="640"/>
              <w:rPr>
                <w:rFonts w:ascii="Arial" w:hAnsi="Arial" w:cs="Arial"/>
                <w:sz w:val="20"/>
                <w:szCs w:val="20"/>
              </w:rPr>
            </w:pPr>
            <w:r w:rsidRPr="00E84C0F">
              <w:rPr>
                <w:rFonts w:ascii="Arial" w:hAnsi="Arial" w:cs="Arial"/>
                <w:sz w:val="20"/>
                <w:szCs w:val="20"/>
              </w:rPr>
              <w:t>Рис. 4.1.  Установка ограничения крутящего момента</w:t>
            </w:r>
          </w:p>
        </w:tc>
        <w:tc>
          <w:tcPr>
            <w:tcW w:w="3050" w:type="dxa"/>
            <w:shd w:val="clear" w:color="auto" w:fill="auto"/>
            <w:tcMar>
              <w:top w:w="100" w:type="dxa"/>
              <w:left w:w="100" w:type="dxa"/>
              <w:bottom w:w="100" w:type="dxa"/>
              <w:right w:w="100" w:type="dxa"/>
            </w:tcMar>
          </w:tcPr>
          <w:p w:rsidR="00C10DE7" w:rsidRPr="00E84C0F" w:rsidRDefault="00C10DE7" w:rsidP="005C15BC">
            <w:pPr>
              <w:rPr>
                <w:rFonts w:ascii="Arial" w:hAnsi="Arial" w:cs="Arial"/>
                <w:sz w:val="20"/>
                <w:szCs w:val="20"/>
              </w:rPr>
            </w:pPr>
            <w:r w:rsidRPr="00E84C0F">
              <w:rPr>
                <w:rFonts w:ascii="Arial" w:hAnsi="Arial" w:cs="Arial"/>
                <w:color w:val="000000"/>
                <w:sz w:val="20"/>
                <w:szCs w:val="20"/>
              </w:rPr>
              <w:t>Ри</w:t>
            </w:r>
            <w:r w:rsidRPr="00E84C0F">
              <w:rPr>
                <w:rFonts w:ascii="Arial" w:hAnsi="Arial" w:cs="Arial"/>
                <w:sz w:val="20"/>
                <w:szCs w:val="20"/>
              </w:rPr>
              <w:t>с. 4.2 Установка режима сверления</w:t>
            </w:r>
          </w:p>
        </w:tc>
      </w:tr>
    </w:tbl>
    <w:p w:rsidR="00A659BE" w:rsidRPr="00E84C0F" w:rsidRDefault="00A659BE" w:rsidP="00E4029F">
      <w:pPr>
        <w:pStyle w:val="3"/>
        <w:ind w:firstLineChars="200" w:firstLine="402"/>
        <w:rPr>
          <w:rFonts w:ascii="Arial" w:hAnsi="Arial" w:cs="Arial"/>
          <w:sz w:val="20"/>
          <w:szCs w:val="20"/>
        </w:rPr>
      </w:pPr>
      <w:r w:rsidRPr="00E84C0F">
        <w:rPr>
          <w:rFonts w:ascii="Arial" w:hAnsi="Arial" w:cs="Arial"/>
          <w:sz w:val="20"/>
          <w:szCs w:val="20"/>
        </w:rPr>
        <w:t>Переключатель направления вращения.</w:t>
      </w:r>
    </w:p>
    <w:p w:rsidR="006B789F" w:rsidRDefault="00C10DE7">
      <w:pPr>
        <w:ind w:leftChars="500" w:left="1100"/>
        <w:rPr>
          <w:rFonts w:ascii="Arial" w:eastAsiaTheme="minorEastAsia" w:hAnsi="Arial" w:cs="Arial"/>
          <w:b/>
          <w:sz w:val="20"/>
          <w:szCs w:val="20"/>
          <w:lang w:eastAsia="zh-CN"/>
        </w:rPr>
        <w:pPrChange w:id="95" w:author="Ткачук Андрей Юрьевич" w:date="2018-07-18T15:15:00Z">
          <w:pPr>
            <w:spacing w:after="200"/>
          </w:pPr>
        </w:pPrChange>
      </w:pPr>
      <w:r w:rsidRPr="00E84C0F">
        <w:rPr>
          <w:rFonts w:ascii="Arial" w:hAnsi="Arial" w:cs="Arial"/>
          <w:sz w:val="20"/>
          <w:szCs w:val="20"/>
        </w:rPr>
        <w:t>Переключатель направления вращения (1, рис. 5) расположен над кнопкой включения (2, рис. 5). Для вращения   по часовой стрелке переключите его влево, для вращения против часовой – вправо.</w:t>
      </w:r>
    </w:p>
    <w:p w:rsidR="00A659BE" w:rsidRPr="00E84C0F" w:rsidRDefault="00A659BE" w:rsidP="00A659BE">
      <w:pPr>
        <w:ind w:leftChars="515" w:left="1133" w:rightChars="305" w:right="671"/>
        <w:jc w:val="both"/>
        <w:rPr>
          <w:rFonts w:ascii="Arial" w:hAnsi="Arial" w:cs="Arial"/>
          <w:sz w:val="20"/>
          <w:szCs w:val="20"/>
        </w:rPr>
      </w:pPr>
      <w:del w:id="96" w:author="Ткачук Андрей Юрьевич" w:date="2018-07-18T17:14:00Z">
        <w:r w:rsidRPr="00E84C0F" w:rsidDel="00227C74">
          <w:rPr>
            <w:rFonts w:ascii="Arial" w:hAnsi="Arial" w:cs="Arial"/>
            <w:b/>
            <w:sz w:val="20"/>
            <w:szCs w:val="20"/>
          </w:rPr>
          <w:delText>Внимание!</w:delText>
        </w:r>
      </w:del>
      <w:ins w:id="97" w:author="Ткачук Андрей Юрьевич" w:date="2018-07-18T17:14:00Z">
        <w:r w:rsidRPr="00E84C0F">
          <w:rPr>
            <w:rFonts w:ascii="Arial" w:hAnsi="Arial" w:cs="Arial"/>
            <w:b/>
            <w:sz w:val="20"/>
            <w:szCs w:val="20"/>
          </w:rPr>
          <w:t>ВНИМАНИЕ!</w:t>
        </w:r>
      </w:ins>
      <w:r w:rsidRPr="00E84C0F">
        <w:rPr>
          <w:rFonts w:ascii="Arial" w:hAnsi="Arial" w:cs="Arial"/>
          <w:sz w:val="20"/>
          <w:szCs w:val="20"/>
        </w:rPr>
        <w:t xml:space="preserve"> Используйте переключатель направления вращения только при выключенном инструменте.</w:t>
      </w:r>
    </w:p>
    <w:p w:rsidR="00A659BE" w:rsidRPr="00E84C0F" w:rsidRDefault="00A659BE" w:rsidP="00A659BE">
      <w:pPr>
        <w:ind w:leftChars="515" w:left="1133" w:rightChars="305" w:right="671"/>
        <w:jc w:val="both"/>
        <w:rPr>
          <w:rFonts w:ascii="Arial" w:hAnsi="Arial" w:cs="Arial"/>
          <w:sz w:val="20"/>
          <w:szCs w:val="20"/>
        </w:rPr>
      </w:pPr>
      <w:r w:rsidRPr="00E84C0F">
        <w:rPr>
          <w:rFonts w:ascii="Arial" w:hAnsi="Arial" w:cs="Arial"/>
          <w:sz w:val="20"/>
          <w:szCs w:val="20"/>
        </w:rPr>
        <w:t>Кнопка включения не работает, когда переключатель направления вращения находится в среднем положении.</w:t>
      </w:r>
    </w:p>
    <w:p w:rsidR="00E4029F" w:rsidRPr="00E84C0F" w:rsidRDefault="00E4029F" w:rsidP="00E4029F">
      <w:pPr>
        <w:ind w:firstLineChars="1550" w:firstLine="3100"/>
        <w:rPr>
          <w:rFonts w:ascii="Arial" w:hAnsi="Arial" w:cs="Arial"/>
          <w:sz w:val="20"/>
          <w:szCs w:val="20"/>
        </w:rPr>
      </w:pPr>
    </w:p>
    <w:p w:rsidR="001E1371" w:rsidRPr="00E84C0F" w:rsidRDefault="001E1371">
      <w:pPr>
        <w:pStyle w:val="3"/>
        <w:rPr>
          <w:rFonts w:ascii="Arial" w:eastAsiaTheme="minorEastAsia" w:hAnsi="Arial" w:cs="Arial"/>
          <w:sz w:val="20"/>
          <w:szCs w:val="20"/>
          <w:lang w:eastAsia="zh-CN"/>
        </w:rPr>
      </w:pPr>
    </w:p>
    <w:p w:rsidR="00E4029F" w:rsidRPr="00E84C0F" w:rsidRDefault="00E4029F">
      <w:pPr>
        <w:pStyle w:val="3"/>
        <w:rPr>
          <w:rFonts w:ascii="Arial" w:eastAsiaTheme="minorEastAsia" w:hAnsi="Arial" w:cs="Arial"/>
          <w:sz w:val="20"/>
          <w:szCs w:val="20"/>
          <w:lang w:eastAsia="zh-CN"/>
        </w:rPr>
      </w:pPr>
    </w:p>
    <w:p w:rsidR="00E4029F" w:rsidRPr="00E84C0F" w:rsidRDefault="00E4029F">
      <w:pPr>
        <w:pStyle w:val="3"/>
        <w:rPr>
          <w:rFonts w:ascii="Arial" w:eastAsiaTheme="minorEastAsia" w:hAnsi="Arial" w:cs="Arial"/>
          <w:sz w:val="20"/>
          <w:szCs w:val="20"/>
          <w:lang w:eastAsia="zh-CN"/>
        </w:rPr>
      </w:pPr>
    </w:p>
    <w:p w:rsidR="00E4029F" w:rsidRPr="00E84C0F" w:rsidRDefault="00E4029F">
      <w:pPr>
        <w:pStyle w:val="3"/>
        <w:rPr>
          <w:rFonts w:ascii="Arial" w:eastAsiaTheme="minorEastAsia" w:hAnsi="Arial" w:cs="Arial"/>
          <w:sz w:val="20"/>
          <w:szCs w:val="20"/>
          <w:lang w:eastAsia="zh-CN"/>
        </w:rPr>
      </w:pPr>
    </w:p>
    <w:p w:rsidR="00E4029F" w:rsidRPr="00E84C0F" w:rsidRDefault="0087098E">
      <w:pPr>
        <w:pStyle w:val="3"/>
        <w:rPr>
          <w:rFonts w:ascii="Arial" w:eastAsiaTheme="minorEastAsia" w:hAnsi="Arial" w:cs="Arial"/>
          <w:sz w:val="20"/>
          <w:szCs w:val="20"/>
          <w:lang w:eastAsia="zh-CN"/>
        </w:rPr>
      </w:pPr>
      <w:r w:rsidRPr="00E84C0F">
        <w:rPr>
          <w:rFonts w:ascii="Arial" w:hAnsi="Arial" w:cs="Arial"/>
          <w:noProof/>
          <w:sz w:val="20"/>
          <w:szCs w:val="20"/>
          <w:lang w:bidi="ar-SA"/>
        </w:rPr>
        <w:drawing>
          <wp:anchor distT="0" distB="0" distL="114300" distR="114300" simplePos="0" relativeHeight="251691520" behindDoc="0" locked="0" layoutInCell="1" allowOverlap="1">
            <wp:simplePos x="0" y="0"/>
            <wp:positionH relativeFrom="margin">
              <wp:posOffset>2914650</wp:posOffset>
            </wp:positionH>
            <wp:positionV relativeFrom="margin">
              <wp:posOffset>881380</wp:posOffset>
            </wp:positionV>
            <wp:extent cx="1929130" cy="1270000"/>
            <wp:effectExtent l="0" t="0" r="0" b="0"/>
            <wp:wrapTopAndBottom/>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 t="-3533" r="2" b="32861"/>
                    <a:stretch/>
                  </pic:blipFill>
                  <pic:spPr bwMode="auto">
                    <a:xfrm>
                      <a:off x="0" y="0"/>
                      <a:ext cx="1929130" cy="1270000"/>
                    </a:xfrm>
                    <a:prstGeom prst="rect">
                      <a:avLst/>
                    </a:prstGeom>
                    <a:noFill/>
                    <a:ln>
                      <a:noFill/>
                    </a:ln>
                    <a:extLst>
                      <a:ext uri="{53640926-AAD7-44D8-BBD7-CCE9431645EC}">
                        <a14:shadowObscured xmlns:a14="http://schemas.microsoft.com/office/drawing/2010/main"/>
                      </a:ext>
                    </a:extLst>
                  </pic:spPr>
                </pic:pic>
              </a:graphicData>
            </a:graphic>
          </wp:anchor>
        </w:drawing>
      </w:r>
    </w:p>
    <w:p w:rsidR="00E4029F" w:rsidRPr="00E84C0F" w:rsidRDefault="00E4029F">
      <w:pPr>
        <w:pStyle w:val="3"/>
        <w:rPr>
          <w:rFonts w:ascii="Arial" w:eastAsiaTheme="minorEastAsia" w:hAnsi="Arial" w:cs="Arial"/>
          <w:sz w:val="20"/>
          <w:szCs w:val="20"/>
          <w:lang w:eastAsia="zh-CN"/>
        </w:rPr>
      </w:pPr>
    </w:p>
    <w:p w:rsidR="00E4029F" w:rsidRPr="00E84C0F" w:rsidRDefault="00E4029F" w:rsidP="00E4029F">
      <w:pPr>
        <w:pStyle w:val="3"/>
        <w:ind w:left="0" w:firstLineChars="400" w:firstLine="800"/>
        <w:rPr>
          <w:rFonts w:ascii="Arial" w:hAnsi="Arial" w:cs="Arial"/>
          <w:b w:val="0"/>
          <w:bCs w:val="0"/>
          <w:sz w:val="20"/>
          <w:szCs w:val="20"/>
        </w:rPr>
      </w:pPr>
      <w:r w:rsidRPr="00E84C0F">
        <w:rPr>
          <w:rFonts w:ascii="Arial" w:hAnsi="Arial" w:cs="Arial"/>
          <w:b w:val="0"/>
          <w:bCs w:val="0"/>
          <w:sz w:val="20"/>
          <w:szCs w:val="20"/>
        </w:rPr>
        <w:t xml:space="preserve">Рис. </w:t>
      </w:r>
      <w:r w:rsidR="00C10DE7" w:rsidRPr="00E84C0F">
        <w:rPr>
          <w:rFonts w:ascii="Arial" w:hAnsi="Arial" w:cs="Arial"/>
          <w:b w:val="0"/>
          <w:bCs w:val="0"/>
          <w:sz w:val="20"/>
          <w:szCs w:val="20"/>
        </w:rPr>
        <w:t>5</w:t>
      </w:r>
      <w:r w:rsidRPr="00E84C0F">
        <w:rPr>
          <w:rFonts w:ascii="Arial" w:hAnsi="Arial" w:cs="Arial"/>
          <w:b w:val="0"/>
          <w:bCs w:val="0"/>
          <w:sz w:val="20"/>
          <w:szCs w:val="20"/>
        </w:rPr>
        <w:t>. Переключение направления вращения</w:t>
      </w:r>
      <w:ins w:id="98" w:author="Ткачук Андрей Юрьевич" w:date="2018-07-18T17:14:00Z">
        <w:r w:rsidRPr="00E84C0F">
          <w:rPr>
            <w:rFonts w:ascii="Arial" w:hAnsi="Arial" w:cs="Arial"/>
            <w:b w:val="0"/>
            <w:bCs w:val="0"/>
            <w:sz w:val="20"/>
            <w:szCs w:val="20"/>
          </w:rPr>
          <w:t>.</w:t>
        </w:r>
      </w:ins>
    </w:p>
    <w:p w:rsidR="006B789F" w:rsidRDefault="006B789F">
      <w:pPr>
        <w:ind w:leftChars="515" w:left="1133" w:rightChars="305" w:right="671"/>
        <w:jc w:val="both"/>
        <w:rPr>
          <w:del w:id="99" w:author="Administrator" w:date="2018-08-15T14:36:00Z"/>
          <w:rFonts w:ascii="Arial" w:eastAsiaTheme="minorEastAsia" w:hAnsi="Arial" w:cs="Arial"/>
          <w:sz w:val="20"/>
          <w:szCs w:val="20"/>
          <w:lang w:eastAsia="zh-CN"/>
        </w:rPr>
        <w:pPrChange w:id="100" w:author="Administrator" w:date="2018-08-15T14:36:00Z">
          <w:pPr>
            <w:pStyle w:val="3"/>
          </w:pPr>
        </w:pPrChange>
      </w:pPr>
    </w:p>
    <w:p w:rsidR="00A659BE" w:rsidRPr="00E84C0F" w:rsidRDefault="00184DA0" w:rsidP="00313EAB">
      <w:pPr>
        <w:pStyle w:val="3"/>
        <w:rPr>
          <w:rFonts w:ascii="Arial" w:eastAsiaTheme="minorEastAsia" w:hAnsi="Arial" w:cs="Arial"/>
          <w:b w:val="0"/>
          <w:sz w:val="20"/>
          <w:szCs w:val="20"/>
          <w:lang w:eastAsia="zh-CN"/>
        </w:rPr>
      </w:pPr>
      <w:r w:rsidRPr="00184DA0">
        <w:rPr>
          <w:rFonts w:ascii="Arial" w:hAnsi="Arial" w:cs="Arial"/>
          <w:sz w:val="20"/>
          <w:szCs w:val="20"/>
          <w:rPrChange w:id="101" w:author="Ткачук Андрей Юрьевич" w:date="2018-07-18T17:14:00Z">
            <w:rPr>
              <w:b w:val="0"/>
              <w:bCs w:val="0"/>
              <w:color w:val="0000FF" w:themeColor="hyperlink"/>
              <w:sz w:val="24"/>
              <w:szCs w:val="28"/>
              <w:u w:val="single"/>
            </w:rPr>
          </w:rPrChange>
        </w:rPr>
        <w:t>Регулирование ск</w:t>
      </w:r>
      <w:r w:rsidR="00A659BE" w:rsidRPr="00E84C0F">
        <w:rPr>
          <w:rFonts w:ascii="Arial" w:hAnsi="Arial" w:cs="Arial"/>
          <w:sz w:val="20"/>
          <w:szCs w:val="20"/>
        </w:rPr>
        <w:t>орости вращения</w:t>
      </w:r>
      <w:ins w:id="102" w:author="Ткачук Андрей Юрьевич" w:date="2018-07-18T17:14:00Z">
        <w:r w:rsidR="00A659BE" w:rsidRPr="00E84C0F">
          <w:rPr>
            <w:rFonts w:ascii="Arial" w:hAnsi="Arial" w:cs="Arial"/>
            <w:sz w:val="20"/>
            <w:szCs w:val="20"/>
          </w:rPr>
          <w:t>.</w:t>
        </w:r>
      </w:ins>
    </w:p>
    <w:p w:rsidR="006B789F" w:rsidRDefault="00313EAB">
      <w:pPr>
        <w:ind w:leftChars="200" w:left="641" w:rightChars="305" w:right="671" w:hangingChars="100" w:hanging="201"/>
        <w:jc w:val="both"/>
        <w:rPr>
          <w:rFonts w:ascii="Arial" w:hAnsi="Arial" w:cs="Arial"/>
          <w:sz w:val="20"/>
          <w:szCs w:val="20"/>
        </w:rPr>
        <w:pPrChange w:id="103" w:author="Ткачук Андрей Юрьевич" w:date="2018-07-18T15:14:00Z">
          <w:pPr>
            <w:spacing w:after="200"/>
          </w:pPr>
        </w:pPrChange>
      </w:pPr>
      <w:r w:rsidRPr="00E84C0F">
        <w:rPr>
          <w:rFonts w:ascii="Arial" w:eastAsiaTheme="minorEastAsia" w:hAnsi="Arial" w:cs="Arial"/>
          <w:b/>
          <w:sz w:val="20"/>
          <w:szCs w:val="20"/>
          <w:lang w:eastAsia="zh-CN"/>
        </w:rPr>
        <w:t xml:space="preserve">    </w:t>
      </w:r>
      <w:r w:rsidRPr="00E84C0F">
        <w:rPr>
          <w:rFonts w:ascii="Arial" w:hAnsi="Arial" w:cs="Arial"/>
          <w:sz w:val="20"/>
          <w:szCs w:val="20"/>
        </w:rPr>
        <w:t xml:space="preserve">Шуруповерт имеет две скорости вращения: </w:t>
      </w:r>
      <w:r w:rsidRPr="00E84C0F">
        <w:rPr>
          <w:rFonts w:ascii="Arial" w:eastAsiaTheme="minorEastAsia" w:hAnsi="Arial" w:cs="Arial"/>
          <w:sz w:val="20"/>
          <w:szCs w:val="20"/>
          <w:lang w:eastAsia="zh-CN"/>
        </w:rPr>
        <w:t>«</w:t>
      </w:r>
      <w:r w:rsidRPr="00E84C0F">
        <w:rPr>
          <w:rFonts w:ascii="Arial" w:eastAsiaTheme="minorEastAsia" w:hAnsi="Arial" w:cs="Arial"/>
          <w:noProof/>
          <w:sz w:val="20"/>
          <w:szCs w:val="20"/>
          <w:lang w:eastAsia="zh-CN" w:bidi="ar-SA"/>
        </w:rPr>
        <w:t>1</w:t>
      </w:r>
      <w:r w:rsidRPr="00E84C0F">
        <w:rPr>
          <w:rFonts w:ascii="Arial" w:eastAsiaTheme="minorEastAsia" w:hAnsi="Arial" w:cs="Arial"/>
          <w:sz w:val="20"/>
          <w:szCs w:val="20"/>
          <w:lang w:eastAsia="zh-CN"/>
        </w:rPr>
        <w:t xml:space="preserve">» </w:t>
      </w:r>
      <w:r w:rsidRPr="00E84C0F">
        <w:rPr>
          <w:rFonts w:ascii="Arial" w:hAnsi="Arial" w:cs="Arial"/>
          <w:sz w:val="20"/>
          <w:szCs w:val="20"/>
        </w:rPr>
        <w:t xml:space="preserve">режим закручивания (низкая скорость при большом крутящем моменте) и </w:t>
      </w:r>
      <w:r w:rsidRPr="00E84C0F">
        <w:rPr>
          <w:rFonts w:ascii="Arial" w:eastAsiaTheme="minorEastAsia" w:hAnsi="Arial" w:cs="Arial"/>
          <w:sz w:val="20"/>
          <w:szCs w:val="20"/>
          <w:lang w:eastAsia="zh-CN"/>
        </w:rPr>
        <w:t>«</w:t>
      </w:r>
      <w:r w:rsidRPr="00E84C0F">
        <w:rPr>
          <w:rFonts w:ascii="Arial" w:eastAsiaTheme="minorEastAsia" w:hAnsi="Arial" w:cs="Arial"/>
          <w:noProof/>
          <w:sz w:val="20"/>
          <w:szCs w:val="20"/>
          <w:lang w:eastAsia="zh-CN" w:bidi="ar-SA"/>
        </w:rPr>
        <w:t>2</w:t>
      </w:r>
      <w:r w:rsidRPr="00E84C0F">
        <w:rPr>
          <w:rFonts w:ascii="Arial" w:eastAsiaTheme="minorEastAsia" w:hAnsi="Arial" w:cs="Arial"/>
          <w:sz w:val="20"/>
          <w:szCs w:val="20"/>
          <w:lang w:eastAsia="zh-CN"/>
        </w:rPr>
        <w:t xml:space="preserve">» </w:t>
      </w:r>
      <w:r w:rsidRPr="00E84C0F">
        <w:rPr>
          <w:rFonts w:ascii="Arial" w:hAnsi="Arial" w:cs="Arial"/>
          <w:sz w:val="20"/>
          <w:szCs w:val="20"/>
        </w:rPr>
        <w:t xml:space="preserve">режим сверления (высокая скорость при малом крутящем моменте). Для переключения скоростей переместите кнопку переключения (1, рис. </w:t>
      </w:r>
      <w:r w:rsidR="00C10DE7" w:rsidRPr="00E84C0F">
        <w:rPr>
          <w:rFonts w:ascii="Arial" w:hAnsi="Arial" w:cs="Arial"/>
          <w:sz w:val="20"/>
          <w:szCs w:val="20"/>
        </w:rPr>
        <w:t>6</w:t>
      </w:r>
      <w:r w:rsidRPr="00E84C0F">
        <w:rPr>
          <w:rFonts w:ascii="Arial" w:hAnsi="Arial" w:cs="Arial"/>
          <w:sz w:val="20"/>
          <w:szCs w:val="20"/>
        </w:rPr>
        <w:t>.1) в соответствующее положение.</w:t>
      </w:r>
    </w:p>
    <w:p w:rsidR="00313EAB" w:rsidRPr="00E84C0F" w:rsidDel="00612891" w:rsidRDefault="00313EAB" w:rsidP="00313EAB">
      <w:pPr>
        <w:ind w:leftChars="300" w:left="661" w:rightChars="305" w:right="671" w:hanging="1"/>
        <w:jc w:val="both"/>
        <w:rPr>
          <w:del w:id="104" w:author="Ткачук Андрей Юрьевич" w:date="2018-07-18T15:14:00Z"/>
          <w:rFonts w:ascii="Arial" w:hAnsi="Arial" w:cs="Arial"/>
          <w:sz w:val="20"/>
          <w:szCs w:val="20"/>
        </w:rPr>
      </w:pPr>
      <w:r w:rsidRPr="00E84C0F">
        <w:rPr>
          <w:rFonts w:ascii="Arial" w:hAnsi="Arial" w:cs="Arial"/>
          <w:sz w:val="20"/>
          <w:szCs w:val="20"/>
        </w:rPr>
        <w:t xml:space="preserve"> Кнопка включения (1, рис. </w:t>
      </w:r>
      <w:r w:rsidR="00C10DE7" w:rsidRPr="00E84C0F">
        <w:rPr>
          <w:rFonts w:ascii="Arial" w:hAnsi="Arial" w:cs="Arial"/>
          <w:sz w:val="20"/>
          <w:szCs w:val="20"/>
        </w:rPr>
        <w:t>6</w:t>
      </w:r>
      <w:r w:rsidRPr="00E84C0F">
        <w:rPr>
          <w:rFonts w:ascii="Arial" w:hAnsi="Arial" w:cs="Arial"/>
          <w:sz w:val="20"/>
          <w:szCs w:val="20"/>
        </w:rPr>
        <w:t>.2) позволяет плавно регулировать скорость вращения. При легком нажатии двигатель вращается медленнее, при более сильном – быстрее. Для остановки инструмента отпустите кнопку включения.</w:t>
      </w:r>
    </w:p>
    <w:p w:rsidR="00313EAB" w:rsidRPr="00E84C0F" w:rsidRDefault="00313EAB" w:rsidP="00313EAB">
      <w:pPr>
        <w:ind w:leftChars="300" w:left="661" w:rightChars="305" w:right="671" w:hanging="1"/>
        <w:jc w:val="both"/>
        <w:rPr>
          <w:ins w:id="105" w:author="Ткачук Андрей Юрьевич" w:date="2018-07-18T15:14:00Z"/>
          <w:rFonts w:ascii="Arial" w:hAnsi="Arial" w:cs="Arial"/>
          <w:b/>
          <w:sz w:val="20"/>
          <w:szCs w:val="20"/>
        </w:rPr>
      </w:pPr>
    </w:p>
    <w:p w:rsidR="00313EAB" w:rsidRPr="00E84C0F" w:rsidRDefault="00313EAB" w:rsidP="00313EAB">
      <w:pPr>
        <w:ind w:leftChars="300" w:left="660" w:rightChars="305" w:right="671"/>
        <w:jc w:val="both"/>
        <w:rPr>
          <w:rFonts w:ascii="Arial" w:hAnsi="Arial" w:cs="Arial"/>
          <w:sz w:val="20"/>
          <w:szCs w:val="20"/>
        </w:rPr>
      </w:pPr>
      <w:del w:id="106" w:author="Ткачук Андрей Юрьевич" w:date="2018-07-18T17:14:00Z">
        <w:r w:rsidRPr="00E84C0F" w:rsidDel="00227C74">
          <w:rPr>
            <w:rFonts w:ascii="Arial" w:hAnsi="Arial" w:cs="Arial"/>
            <w:b/>
            <w:sz w:val="20"/>
            <w:szCs w:val="20"/>
          </w:rPr>
          <w:delText>Внимание!</w:delText>
        </w:r>
      </w:del>
      <w:ins w:id="107" w:author="Ткачук Андрей Юрьевич" w:date="2018-07-18T17:14:00Z">
        <w:r w:rsidRPr="00E84C0F">
          <w:rPr>
            <w:rFonts w:ascii="Arial" w:hAnsi="Arial" w:cs="Arial"/>
            <w:b/>
            <w:sz w:val="20"/>
            <w:szCs w:val="20"/>
          </w:rPr>
          <w:t>ВНИМАНИЕ!</w:t>
        </w:r>
      </w:ins>
      <w:r w:rsidRPr="00E84C0F">
        <w:rPr>
          <w:rFonts w:ascii="Arial" w:hAnsi="Arial" w:cs="Arial"/>
          <w:b/>
          <w:sz w:val="20"/>
          <w:szCs w:val="20"/>
        </w:rPr>
        <w:t xml:space="preserve"> </w:t>
      </w:r>
      <w:r w:rsidRPr="00E84C0F">
        <w:rPr>
          <w:rFonts w:ascii="Arial" w:hAnsi="Arial" w:cs="Arial"/>
          <w:sz w:val="20"/>
          <w:szCs w:val="20"/>
        </w:rPr>
        <w:t>Вращение на маленькой скорости в течение продолжительного времени может вызвать перегрев двигателя или аккумулятора. При нагреве сделайте перерыв в работе не менее 15 минут.</w:t>
      </w:r>
    </w:p>
    <w:p w:rsidR="00313EAB" w:rsidRPr="00E84C0F" w:rsidRDefault="00313EAB" w:rsidP="00313EAB">
      <w:pPr>
        <w:pStyle w:val="3"/>
        <w:spacing w:line="240" w:lineRule="auto"/>
        <w:ind w:leftChars="330" w:rightChars="305" w:right="671"/>
        <w:jc w:val="both"/>
        <w:rPr>
          <w:rFonts w:ascii="Arial" w:hAnsi="Arial" w:cs="Arial"/>
          <w:b w:val="0"/>
          <w:sz w:val="20"/>
          <w:szCs w:val="20"/>
        </w:rPr>
      </w:pPr>
      <w:r w:rsidRPr="00E84C0F">
        <w:rPr>
          <w:rFonts w:ascii="Arial" w:hAnsi="Arial" w:cs="Arial"/>
          <w:sz w:val="20"/>
          <w:szCs w:val="20"/>
        </w:rPr>
        <w:t xml:space="preserve">ВНИМАНИЕ! </w:t>
      </w:r>
      <w:r w:rsidRPr="00E84C0F">
        <w:rPr>
          <w:rFonts w:ascii="Arial" w:hAnsi="Arial" w:cs="Arial"/>
          <w:b w:val="0"/>
          <w:sz w:val="20"/>
          <w:szCs w:val="20"/>
        </w:rPr>
        <w:t>ПЕРЕКЛЮЧЕНИЕ ОСУЩЕСТВЛЯТЬ СТРОГО ПРИ НЕРАБОТАЮЩЕМ ДВИГАТЕЛЕ! ПЕРЕКЛЮЧЕНИЕ ПРИ РАБОТАЮЩЕМ ДВИГАТЕЛЕ МОЖЕТ СТАТЬ ПРИЧИНОЙ ВЫХОДА ИЗ СТРОЯ РЕКДУКТОРА И ПОВРЕЖДЕНИЕ ТАКОГО ВИДА НЕ ПОКРЫВАЮТСЯ ГАРАНТИЙНЫМ РЕМОНТОМ.</w:t>
      </w:r>
    </w:p>
    <w:p w:rsidR="00313EAB" w:rsidRPr="00E84C0F" w:rsidRDefault="00313EAB" w:rsidP="00313EAB">
      <w:pPr>
        <w:pStyle w:val="3"/>
        <w:spacing w:line="240" w:lineRule="auto"/>
        <w:ind w:leftChars="330" w:rightChars="305" w:right="671"/>
        <w:jc w:val="both"/>
        <w:rPr>
          <w:rFonts w:ascii="Arial" w:hAnsi="Arial" w:cs="Arial"/>
          <w:b w:val="0"/>
          <w:sz w:val="20"/>
          <w:szCs w:val="20"/>
        </w:rPr>
      </w:pPr>
      <w:r w:rsidRPr="00E84C0F">
        <w:rPr>
          <w:rFonts w:ascii="Arial" w:hAnsi="Arial" w:cs="Arial"/>
          <w:sz w:val="20"/>
          <w:szCs w:val="20"/>
        </w:rPr>
        <w:lastRenderedPageBreak/>
        <w:t xml:space="preserve">ВНИМАНИЕ! </w:t>
      </w:r>
      <w:r w:rsidRPr="00E84C0F">
        <w:rPr>
          <w:rFonts w:ascii="Arial" w:hAnsi="Arial" w:cs="Arial"/>
          <w:b w:val="0"/>
          <w:sz w:val="20"/>
          <w:szCs w:val="20"/>
        </w:rPr>
        <w:t>в данных шуруповертах производителем предусмотрена электронная защита от перегрузки, которая отключает полностью питание изделия от АКБ в случае достижения предельных значений. По истечении времени (около 30с) работоспособность изделия восстанавливается (защита разблокируется) автоматически, изделие пригодно к работе.</w:t>
      </w:r>
    </w:p>
    <w:tbl>
      <w:tblPr>
        <w:tblW w:w="0" w:type="auto"/>
        <w:jc w:val="center"/>
        <w:tblLayout w:type="fixed"/>
        <w:tblLook w:val="0600" w:firstRow="0" w:lastRow="0" w:firstColumn="0" w:lastColumn="0" w:noHBand="1" w:noVBand="1"/>
      </w:tblPr>
      <w:tblGrid>
        <w:gridCol w:w="3945"/>
        <w:gridCol w:w="3414"/>
      </w:tblGrid>
      <w:tr w:rsidR="00A659BE" w:rsidRPr="00E84C0F" w:rsidTr="002A38DB">
        <w:trPr>
          <w:trHeight w:val="421"/>
          <w:jc w:val="center"/>
        </w:trPr>
        <w:tc>
          <w:tcPr>
            <w:tcW w:w="3945" w:type="dxa"/>
            <w:shd w:val="clear" w:color="auto" w:fill="auto"/>
            <w:tcMar>
              <w:top w:w="100" w:type="dxa"/>
              <w:left w:w="100" w:type="dxa"/>
              <w:bottom w:w="100" w:type="dxa"/>
              <w:right w:w="100" w:type="dxa"/>
            </w:tcMar>
          </w:tcPr>
          <w:p w:rsidR="00A659BE" w:rsidRPr="00E84C0F" w:rsidRDefault="00313EAB" w:rsidP="002A38DB">
            <w:pPr>
              <w:spacing w:after="200"/>
              <w:rPr>
                <w:rFonts w:ascii="Arial" w:hAnsi="Arial" w:cs="Arial"/>
                <w:sz w:val="20"/>
                <w:szCs w:val="20"/>
              </w:rPr>
            </w:pPr>
            <w:r w:rsidRPr="00E84C0F">
              <w:rPr>
                <w:rFonts w:ascii="Arial" w:hAnsi="Arial" w:cs="Arial"/>
                <w:noProof/>
                <w:sz w:val="20"/>
                <w:szCs w:val="20"/>
                <w:lang w:bidi="ar-SA"/>
              </w:rPr>
              <w:drawing>
                <wp:inline distT="0" distB="0" distL="0" distR="0">
                  <wp:extent cx="1753681" cy="15430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9"/>
                          <a:srcRect b="30546"/>
                          <a:stretch/>
                        </pic:blipFill>
                        <pic:spPr bwMode="auto">
                          <a:xfrm>
                            <a:off x="0" y="0"/>
                            <a:ext cx="1755831" cy="154494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14" w:type="dxa"/>
            <w:shd w:val="clear" w:color="auto" w:fill="auto"/>
            <w:tcMar>
              <w:top w:w="100" w:type="dxa"/>
              <w:left w:w="100" w:type="dxa"/>
              <w:bottom w:w="100" w:type="dxa"/>
              <w:right w:w="100" w:type="dxa"/>
            </w:tcMar>
          </w:tcPr>
          <w:p w:rsidR="00A659BE" w:rsidRPr="00E84C0F" w:rsidRDefault="00313EAB" w:rsidP="002A38DB">
            <w:pPr>
              <w:spacing w:after="200"/>
              <w:rPr>
                <w:rFonts w:ascii="Arial" w:hAnsi="Arial" w:cs="Arial"/>
                <w:sz w:val="20"/>
                <w:szCs w:val="20"/>
              </w:rPr>
            </w:pPr>
            <w:r w:rsidRPr="00E84C0F">
              <w:rPr>
                <w:rFonts w:ascii="Arial" w:hAnsi="Arial" w:cs="Arial"/>
                <w:noProof/>
                <w:sz w:val="20"/>
                <w:szCs w:val="20"/>
                <w:lang w:bidi="ar-SA"/>
              </w:rPr>
              <w:drawing>
                <wp:inline distT="0" distB="0" distL="0" distR="0">
                  <wp:extent cx="1971028" cy="1231861"/>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0"/>
                          <a:srcRect b="39540"/>
                          <a:stretch/>
                        </pic:blipFill>
                        <pic:spPr bwMode="auto">
                          <a:xfrm>
                            <a:off x="0" y="0"/>
                            <a:ext cx="1977215" cy="1235728"/>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E4029F" w:rsidRPr="00E84C0F" w:rsidRDefault="00313EAB" w:rsidP="00313EAB">
      <w:pPr>
        <w:pStyle w:val="3"/>
        <w:spacing w:line="240" w:lineRule="auto"/>
        <w:ind w:left="0" w:right="671" w:firstLineChars="700" w:firstLine="1400"/>
        <w:jc w:val="both"/>
        <w:rPr>
          <w:rFonts w:ascii="Arial" w:eastAsiaTheme="minorEastAsia" w:hAnsi="Arial" w:cs="Arial"/>
          <w:sz w:val="20"/>
          <w:szCs w:val="20"/>
          <w:lang w:eastAsia="zh-CN"/>
        </w:rPr>
      </w:pPr>
      <w:r w:rsidRPr="00E84C0F">
        <w:rPr>
          <w:rFonts w:ascii="Arial" w:hAnsi="Arial" w:cs="Arial"/>
          <w:b w:val="0"/>
          <w:sz w:val="20"/>
          <w:szCs w:val="20"/>
        </w:rPr>
        <w:t xml:space="preserve">Рис. </w:t>
      </w:r>
      <w:r w:rsidR="00C10DE7" w:rsidRPr="00E84C0F">
        <w:rPr>
          <w:rFonts w:ascii="Arial" w:hAnsi="Arial" w:cs="Arial"/>
          <w:b w:val="0"/>
          <w:sz w:val="20"/>
          <w:szCs w:val="20"/>
        </w:rPr>
        <w:t>6</w:t>
      </w:r>
      <w:r w:rsidRPr="00E84C0F">
        <w:rPr>
          <w:rFonts w:ascii="Arial" w:hAnsi="Arial" w:cs="Arial"/>
          <w:b w:val="0"/>
          <w:sz w:val="20"/>
          <w:szCs w:val="20"/>
        </w:rPr>
        <w:t xml:space="preserve">.1 Кнопка переключения скорости вращения.               Рис. </w:t>
      </w:r>
      <w:r w:rsidR="00C10DE7" w:rsidRPr="00E84C0F">
        <w:rPr>
          <w:rFonts w:ascii="Arial" w:hAnsi="Arial" w:cs="Arial"/>
          <w:b w:val="0"/>
          <w:sz w:val="20"/>
          <w:szCs w:val="20"/>
        </w:rPr>
        <w:t>6</w:t>
      </w:r>
      <w:r w:rsidRPr="00E84C0F">
        <w:rPr>
          <w:rFonts w:ascii="Arial" w:hAnsi="Arial" w:cs="Arial"/>
          <w:b w:val="0"/>
          <w:sz w:val="20"/>
          <w:szCs w:val="20"/>
        </w:rPr>
        <w:t>.2 Кнопка включения.</w:t>
      </w:r>
    </w:p>
    <w:p w:rsidR="006B789F" w:rsidRDefault="00313EAB">
      <w:pPr>
        <w:pStyle w:val="3"/>
        <w:spacing w:line="240" w:lineRule="auto"/>
        <w:ind w:left="0" w:right="671"/>
        <w:jc w:val="both"/>
        <w:rPr>
          <w:rFonts w:ascii="Arial" w:eastAsiaTheme="minorEastAsia" w:hAnsi="Arial" w:cs="Arial"/>
          <w:sz w:val="20"/>
          <w:szCs w:val="20"/>
          <w:lang w:eastAsia="zh-CN"/>
        </w:rPr>
        <w:pPrChange w:id="108" w:author="Ткачук Андрей Юрьевич" w:date="2018-07-18T17:20:00Z">
          <w:pPr>
            <w:pStyle w:val="3"/>
          </w:pPr>
        </w:pPrChange>
      </w:pPr>
      <w:r w:rsidRPr="00E84C0F">
        <w:rPr>
          <w:rFonts w:ascii="Arial" w:eastAsiaTheme="minorEastAsia" w:hAnsi="Arial" w:cs="Arial"/>
          <w:sz w:val="20"/>
          <w:szCs w:val="20"/>
          <w:lang w:eastAsia="zh-CN"/>
        </w:rPr>
        <w:t xml:space="preserve">              </w:t>
      </w:r>
      <w:r w:rsidR="00C24970" w:rsidRPr="00E84C0F">
        <w:rPr>
          <w:rFonts w:ascii="Arial" w:eastAsiaTheme="minorEastAsia" w:hAnsi="Arial" w:cs="Arial"/>
          <w:sz w:val="20"/>
          <w:szCs w:val="20"/>
          <w:lang w:eastAsia="zh-CN"/>
        </w:rPr>
        <w:t xml:space="preserve"> </w:t>
      </w:r>
    </w:p>
    <w:p w:rsidR="00E84C0F" w:rsidRPr="00E84C0F" w:rsidDel="00612891" w:rsidRDefault="00E84C0F" w:rsidP="00E84C0F">
      <w:pPr>
        <w:ind w:left="720" w:right="671"/>
        <w:jc w:val="both"/>
        <w:rPr>
          <w:del w:id="109" w:author="Ткачук Андрей Юрьевич" w:date="2018-07-18T15:14:00Z"/>
          <w:rFonts w:ascii="Arial" w:eastAsiaTheme="minorEastAsia" w:hAnsi="Arial" w:cs="Arial"/>
          <w:b/>
          <w:sz w:val="20"/>
          <w:szCs w:val="20"/>
          <w:lang w:eastAsia="zh-CN"/>
        </w:rPr>
      </w:pPr>
    </w:p>
    <w:p w:rsidR="006B789F" w:rsidRPr="009D01BD" w:rsidRDefault="00A659BE">
      <w:pPr>
        <w:pStyle w:val="3"/>
        <w:spacing w:line="240" w:lineRule="auto"/>
        <w:ind w:left="720" w:right="671"/>
        <w:jc w:val="both"/>
        <w:rPr>
          <w:rFonts w:ascii="Arial" w:hAnsi="Arial" w:cs="Arial"/>
          <w:sz w:val="20"/>
          <w:szCs w:val="20"/>
        </w:rPr>
        <w:pPrChange w:id="110" w:author="Ткачук Андрей Юрьевич" w:date="2018-07-18T17:20:00Z">
          <w:pPr>
            <w:pStyle w:val="3"/>
          </w:pPr>
        </w:pPrChange>
      </w:pPr>
      <w:r w:rsidRPr="00E84C0F">
        <w:rPr>
          <w:rFonts w:ascii="Arial" w:hAnsi="Arial" w:cs="Arial"/>
          <w:sz w:val="20"/>
          <w:szCs w:val="20"/>
        </w:rPr>
        <w:t>Встроенная</w:t>
      </w:r>
      <w:r w:rsidRPr="009D01BD">
        <w:rPr>
          <w:rFonts w:ascii="Arial" w:hAnsi="Arial" w:cs="Arial"/>
          <w:sz w:val="20"/>
          <w:szCs w:val="20"/>
        </w:rPr>
        <w:t xml:space="preserve"> </w:t>
      </w:r>
      <w:r w:rsidRPr="00E84C0F">
        <w:rPr>
          <w:rFonts w:ascii="Arial" w:hAnsi="Arial" w:cs="Arial"/>
          <w:sz w:val="20"/>
          <w:szCs w:val="20"/>
        </w:rPr>
        <w:t>подсветка</w:t>
      </w:r>
      <w:ins w:id="111" w:author="Ткачук Андрей Юрьевич" w:date="2018-07-18T17:14:00Z">
        <w:r w:rsidRPr="009D01BD">
          <w:rPr>
            <w:rFonts w:ascii="Arial" w:hAnsi="Arial" w:cs="Arial"/>
            <w:sz w:val="20"/>
            <w:szCs w:val="20"/>
          </w:rPr>
          <w:t>.</w:t>
        </w:r>
      </w:ins>
    </w:p>
    <w:p w:rsidR="00E84C0F" w:rsidRPr="009839A9" w:rsidRDefault="00E84C0F" w:rsidP="00E84C0F">
      <w:pPr>
        <w:tabs>
          <w:tab w:val="left" w:pos="10585"/>
        </w:tabs>
        <w:ind w:left="1077" w:right="686"/>
        <w:jc w:val="both"/>
        <w:rPr>
          <w:rFonts w:ascii="Arial" w:hAnsi="Arial" w:cs="Arial"/>
          <w:sz w:val="20"/>
          <w:szCs w:val="20"/>
        </w:rPr>
      </w:pPr>
      <w:r w:rsidRPr="009839A9">
        <w:rPr>
          <w:rFonts w:ascii="Arial" w:hAnsi="Arial" w:cs="Arial"/>
          <w:sz w:val="20"/>
          <w:szCs w:val="20"/>
        </w:rPr>
        <w:t>Светодиодная лампа (2) может использоваться в плохих условиях освещенности для подсветки рабочей зоны. Два способа использования подсветки.</w:t>
      </w:r>
    </w:p>
    <w:p w:rsidR="00E84C0F" w:rsidRPr="009839A9" w:rsidRDefault="00E84C0F" w:rsidP="00E84C0F">
      <w:pPr>
        <w:tabs>
          <w:tab w:val="left" w:pos="10585"/>
        </w:tabs>
        <w:ind w:left="1077" w:right="686"/>
        <w:jc w:val="both"/>
        <w:rPr>
          <w:rFonts w:ascii="Arial" w:hAnsi="Arial" w:cs="Arial"/>
          <w:sz w:val="20"/>
          <w:szCs w:val="20"/>
        </w:rPr>
      </w:pPr>
      <w:r w:rsidRPr="009839A9">
        <w:rPr>
          <w:rFonts w:ascii="Arial" w:hAnsi="Arial" w:cs="Arial"/>
          <w:sz w:val="20"/>
          <w:szCs w:val="20"/>
        </w:rPr>
        <w:t>1. Светодиодная подсветка загорится, как только вы нажмете на курок (1). Чтобы выключить светодиодную лампу, отпустите триггер (1), свет выключится после 10секунд.</w:t>
      </w:r>
    </w:p>
    <w:p w:rsidR="00E84C0F" w:rsidRPr="009839A9" w:rsidRDefault="00E84C0F" w:rsidP="00E84C0F">
      <w:pPr>
        <w:tabs>
          <w:tab w:val="left" w:pos="10585"/>
        </w:tabs>
        <w:ind w:left="1077" w:right="686"/>
        <w:jc w:val="both"/>
        <w:rPr>
          <w:rFonts w:ascii="Arial" w:hAnsi="Arial" w:cs="Arial"/>
          <w:sz w:val="20"/>
          <w:szCs w:val="20"/>
        </w:rPr>
      </w:pPr>
      <w:r w:rsidRPr="009839A9">
        <w:rPr>
          <w:rFonts w:ascii="Arial" w:hAnsi="Arial" w:cs="Arial"/>
          <w:sz w:val="20"/>
          <w:szCs w:val="20"/>
        </w:rPr>
        <w:t>2. Нажмите переключатель (3), подсветка загорится. При повторном нажатии – погаснет.</w:t>
      </w:r>
    </w:p>
    <w:p w:rsidR="00C24970" w:rsidRPr="00E84C0F" w:rsidRDefault="009D01BD" w:rsidP="009D01BD">
      <w:pPr>
        <w:spacing w:after="200"/>
        <w:ind w:firstLineChars="1150" w:firstLine="2300"/>
        <w:rPr>
          <w:rFonts w:ascii="Arial" w:hAnsi="Arial" w:cs="Arial"/>
          <w:sz w:val="20"/>
          <w:szCs w:val="20"/>
        </w:rPr>
      </w:pPr>
      <w:r w:rsidRPr="009D01BD">
        <w:rPr>
          <w:rFonts w:ascii="Arial" w:hAnsi="Arial" w:cs="Arial"/>
          <w:noProof/>
          <w:sz w:val="20"/>
          <w:szCs w:val="20"/>
          <w:lang w:bidi="ar-SA"/>
        </w:rPr>
        <w:lastRenderedPageBreak/>
        <w:drawing>
          <wp:inline distT="0" distB="0" distL="0" distR="0">
            <wp:extent cx="2209800" cy="2617232"/>
            <wp:effectExtent l="19050" t="0" r="0" b="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srcRect/>
                    <a:stretch>
                      <a:fillRect/>
                    </a:stretch>
                  </pic:blipFill>
                  <pic:spPr bwMode="auto">
                    <a:xfrm>
                      <a:off x="0" y="0"/>
                      <a:ext cx="2209800" cy="2617232"/>
                    </a:xfrm>
                    <a:prstGeom prst="rect">
                      <a:avLst/>
                    </a:prstGeom>
                    <a:noFill/>
                    <a:ln w="9525">
                      <a:noFill/>
                      <a:miter lim="800000"/>
                      <a:headEnd/>
                      <a:tailEnd/>
                    </a:ln>
                  </pic:spPr>
                </pic:pic>
              </a:graphicData>
            </a:graphic>
          </wp:inline>
        </w:drawing>
      </w:r>
    </w:p>
    <w:p w:rsidR="00C24970" w:rsidRPr="00E84C0F" w:rsidRDefault="00C00CD5" w:rsidP="00C00CD5">
      <w:pPr>
        <w:spacing w:after="200"/>
        <w:ind w:firstLineChars="1150" w:firstLine="2300"/>
        <w:rPr>
          <w:rFonts w:ascii="Arial" w:hAnsi="Arial" w:cs="Arial"/>
          <w:sz w:val="20"/>
          <w:szCs w:val="20"/>
        </w:rPr>
      </w:pPr>
      <w:r w:rsidRPr="00E84C0F">
        <w:rPr>
          <w:rFonts w:ascii="Arial" w:hAnsi="Arial" w:cs="Arial"/>
          <w:sz w:val="20"/>
          <w:szCs w:val="20"/>
        </w:rPr>
        <w:t xml:space="preserve">Рис. </w:t>
      </w:r>
      <w:r w:rsidR="00C10DE7" w:rsidRPr="00E84C0F">
        <w:rPr>
          <w:rFonts w:ascii="Arial" w:hAnsi="Arial" w:cs="Arial"/>
          <w:sz w:val="20"/>
          <w:szCs w:val="20"/>
        </w:rPr>
        <w:t>7</w:t>
      </w:r>
      <w:r w:rsidRPr="00E84C0F">
        <w:rPr>
          <w:rFonts w:ascii="Arial" w:hAnsi="Arial" w:cs="Arial"/>
          <w:sz w:val="20"/>
          <w:szCs w:val="20"/>
        </w:rPr>
        <w:t>. Встроенная подсветка</w:t>
      </w:r>
    </w:p>
    <w:p w:rsidR="0087098E" w:rsidRDefault="0087098E" w:rsidP="00A659BE">
      <w:pPr>
        <w:tabs>
          <w:tab w:val="left" w:pos="10585"/>
        </w:tabs>
        <w:ind w:left="720" w:right="686"/>
        <w:jc w:val="both"/>
        <w:rPr>
          <w:rFonts w:ascii="Arial" w:eastAsia="Arial Narrow" w:hAnsi="Arial" w:cs="Arial"/>
          <w:b/>
          <w:color w:val="808080" w:themeColor="background1" w:themeShade="80"/>
          <w:sz w:val="20"/>
          <w:szCs w:val="20"/>
        </w:rPr>
      </w:pPr>
    </w:p>
    <w:p w:rsidR="0087098E" w:rsidRDefault="0087098E" w:rsidP="00A659BE">
      <w:pPr>
        <w:tabs>
          <w:tab w:val="left" w:pos="10585"/>
        </w:tabs>
        <w:ind w:left="720" w:right="686"/>
        <w:jc w:val="both"/>
        <w:rPr>
          <w:rFonts w:ascii="Arial" w:eastAsia="Arial Narrow" w:hAnsi="Arial" w:cs="Arial"/>
          <w:b/>
          <w:color w:val="808080" w:themeColor="background1" w:themeShade="80"/>
          <w:sz w:val="20"/>
          <w:szCs w:val="20"/>
        </w:rPr>
      </w:pPr>
    </w:p>
    <w:p w:rsidR="0087098E" w:rsidRDefault="0087098E" w:rsidP="00A659BE">
      <w:pPr>
        <w:tabs>
          <w:tab w:val="left" w:pos="10585"/>
        </w:tabs>
        <w:ind w:left="720" w:right="686"/>
        <w:jc w:val="both"/>
        <w:rPr>
          <w:rFonts w:ascii="Arial" w:eastAsia="Arial Narrow" w:hAnsi="Arial" w:cs="Arial"/>
          <w:b/>
          <w:color w:val="808080" w:themeColor="background1" w:themeShade="80"/>
          <w:sz w:val="20"/>
          <w:szCs w:val="20"/>
        </w:rPr>
      </w:pPr>
    </w:p>
    <w:p w:rsidR="0087098E" w:rsidRDefault="0087098E" w:rsidP="00A659BE">
      <w:pPr>
        <w:tabs>
          <w:tab w:val="left" w:pos="10585"/>
        </w:tabs>
        <w:ind w:left="720" w:right="686"/>
        <w:jc w:val="both"/>
        <w:rPr>
          <w:rFonts w:ascii="Arial" w:eastAsia="Arial Narrow" w:hAnsi="Arial" w:cs="Arial"/>
          <w:b/>
          <w:color w:val="808080" w:themeColor="background1" w:themeShade="80"/>
          <w:sz w:val="20"/>
          <w:szCs w:val="20"/>
        </w:rPr>
      </w:pPr>
    </w:p>
    <w:p w:rsidR="0087098E" w:rsidRDefault="0087098E" w:rsidP="00A659BE">
      <w:pPr>
        <w:tabs>
          <w:tab w:val="left" w:pos="10585"/>
        </w:tabs>
        <w:ind w:left="720" w:right="686"/>
        <w:jc w:val="both"/>
        <w:rPr>
          <w:rFonts w:ascii="Arial" w:eastAsia="Arial Narrow" w:hAnsi="Arial" w:cs="Arial"/>
          <w:b/>
          <w:color w:val="808080" w:themeColor="background1" w:themeShade="80"/>
          <w:sz w:val="20"/>
          <w:szCs w:val="20"/>
        </w:rPr>
      </w:pPr>
    </w:p>
    <w:p w:rsidR="0087098E" w:rsidRDefault="0087098E" w:rsidP="00A659BE">
      <w:pPr>
        <w:tabs>
          <w:tab w:val="left" w:pos="10585"/>
        </w:tabs>
        <w:ind w:left="720" w:right="686"/>
        <w:jc w:val="both"/>
        <w:rPr>
          <w:rFonts w:ascii="Arial" w:eastAsia="Arial Narrow" w:hAnsi="Arial" w:cs="Arial"/>
          <w:b/>
          <w:color w:val="808080" w:themeColor="background1" w:themeShade="80"/>
          <w:sz w:val="20"/>
          <w:szCs w:val="20"/>
        </w:rPr>
      </w:pPr>
    </w:p>
    <w:p w:rsidR="0087098E" w:rsidRDefault="0087098E" w:rsidP="00A659BE">
      <w:pPr>
        <w:tabs>
          <w:tab w:val="left" w:pos="10585"/>
        </w:tabs>
        <w:ind w:left="720" w:right="686"/>
        <w:jc w:val="both"/>
        <w:rPr>
          <w:rFonts w:ascii="Arial" w:eastAsia="Arial Narrow" w:hAnsi="Arial" w:cs="Arial"/>
          <w:b/>
          <w:color w:val="808080" w:themeColor="background1" w:themeShade="80"/>
          <w:sz w:val="20"/>
          <w:szCs w:val="20"/>
        </w:rPr>
      </w:pPr>
    </w:p>
    <w:p w:rsidR="0087098E" w:rsidRDefault="0087098E" w:rsidP="00A659BE">
      <w:pPr>
        <w:tabs>
          <w:tab w:val="left" w:pos="10585"/>
        </w:tabs>
        <w:ind w:left="720" w:right="686"/>
        <w:jc w:val="both"/>
        <w:rPr>
          <w:rFonts w:ascii="Arial" w:eastAsia="Arial Narrow" w:hAnsi="Arial" w:cs="Arial"/>
          <w:b/>
          <w:color w:val="808080" w:themeColor="background1" w:themeShade="80"/>
          <w:sz w:val="20"/>
          <w:szCs w:val="20"/>
        </w:rPr>
      </w:pPr>
    </w:p>
    <w:p w:rsidR="00A659BE" w:rsidRPr="00E84C0F" w:rsidRDefault="00C61DD6" w:rsidP="00A659BE">
      <w:pPr>
        <w:tabs>
          <w:tab w:val="left" w:pos="10585"/>
        </w:tabs>
        <w:ind w:left="720" w:right="686"/>
        <w:jc w:val="both"/>
        <w:rPr>
          <w:rFonts w:ascii="Arial" w:hAnsi="Arial" w:cs="Arial"/>
          <w:sz w:val="20"/>
          <w:szCs w:val="20"/>
        </w:rPr>
      </w:pPr>
      <w:r>
        <w:rPr>
          <w:rFonts w:ascii="Arial" w:hAnsi="Arial" w:cs="Arial"/>
          <w:noProof/>
          <w:sz w:val="20"/>
          <w:szCs w:val="20"/>
          <w:lang w:bidi="ar-SA"/>
        </w:rPr>
        <w:pict>
          <v:line id="Прямая соединительная линия 122" o:spid="_x0000_s1046" style="position:absolute;left:0;text-align:left;z-index:251844096;visibility:visible;mso-wrap-distance-top:-1e-4mm;mso-wrap-distance-bottom:-1e-4mm;mso-width-relative:margin" from="289.35pt,2.25pt" to="757.3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" strokecolor="#a6a6a6" strokeweight="2.25pt">
            <o:lock v:ext="edit" shapetype="f"/>
          </v:line>
        </w:pict>
      </w:r>
      <w:r w:rsidR="00A659BE" w:rsidRPr="00E84C0F">
        <w:rPr>
          <w:rFonts w:ascii="Arial" w:eastAsia="Arial Narrow" w:hAnsi="Arial" w:cs="Arial"/>
          <w:b/>
          <w:color w:val="808080" w:themeColor="background1" w:themeShade="80"/>
          <w:sz w:val="20"/>
          <w:szCs w:val="20"/>
        </w:rPr>
        <w:t>ПРАВИЛА УСТАНОВКИ ЧАСТЕЙ ОБОРУДОВАНИЯ</w:t>
      </w:r>
      <w:r w:rsidR="00A659BE" w:rsidRPr="00E84C0F">
        <w:rPr>
          <w:rFonts w:ascii="Arial" w:eastAsia="Arial Narrow" w:hAnsi="Arial" w:cs="Arial"/>
          <w:color w:val="808080" w:themeColor="background1" w:themeShade="80"/>
          <w:sz w:val="20"/>
          <w:szCs w:val="20"/>
        </w:rPr>
        <w:t xml:space="preserve">. </w:t>
      </w:r>
    </w:p>
    <w:p w:rsidR="00A659BE" w:rsidRPr="00E84C0F" w:rsidRDefault="00A659BE" w:rsidP="00A659BE">
      <w:pPr>
        <w:adjustRightInd w:val="0"/>
        <w:ind w:left="720"/>
        <w:rPr>
          <w:rFonts w:ascii="Arial" w:hAnsi="Arial" w:cs="Arial"/>
          <w:b/>
          <w:sz w:val="20"/>
          <w:szCs w:val="20"/>
          <w:lang w:eastAsia="zh-CN"/>
        </w:rPr>
      </w:pPr>
      <w:r w:rsidRPr="00E84C0F">
        <w:rPr>
          <w:rFonts w:ascii="Arial" w:hAnsi="Arial" w:cs="Arial"/>
          <w:b/>
          <w:sz w:val="20"/>
          <w:szCs w:val="20"/>
          <w:lang w:eastAsia="zh-CN"/>
        </w:rPr>
        <w:t>Установка оснастки.</w:t>
      </w:r>
    </w:p>
    <w:p w:rsidR="006B789F" w:rsidRDefault="00A659BE">
      <w:pPr>
        <w:ind w:rightChars="435" w:right="957" w:firstLineChars="400" w:firstLine="800"/>
        <w:jc w:val="both"/>
        <w:rPr>
          <w:rFonts w:ascii="Arial" w:hAnsi="Arial" w:cs="Arial"/>
          <w:sz w:val="20"/>
          <w:szCs w:val="20"/>
        </w:rPr>
        <w:pPrChange w:id="112" w:author="Ткачук Андрей Юрьевич" w:date="2018-07-18T15:13:00Z">
          <w:pPr>
            <w:spacing w:after="200"/>
          </w:pPr>
        </w:pPrChange>
      </w:pPr>
      <w:r w:rsidRPr="00E84C0F">
        <w:rPr>
          <w:rFonts w:ascii="Arial" w:hAnsi="Arial" w:cs="Arial"/>
          <w:sz w:val="20"/>
          <w:szCs w:val="20"/>
        </w:rPr>
        <w:t>Шуруповерт оснащен быстрозажимным патроном, поэтому при установке оснастки не требуется ключ.</w:t>
      </w:r>
    </w:p>
    <w:p w:rsidR="006B789F" w:rsidRDefault="00A659BE">
      <w:pPr>
        <w:ind w:leftChars="386" w:left="849" w:rightChars="435" w:right="957"/>
        <w:jc w:val="both"/>
        <w:rPr>
          <w:rFonts w:ascii="Arial" w:hAnsi="Arial" w:cs="Arial"/>
          <w:sz w:val="20"/>
          <w:szCs w:val="20"/>
        </w:rPr>
        <w:pPrChange w:id="113" w:author="Ткачук Андрей Юрьевич" w:date="2018-07-18T15:13:00Z">
          <w:pPr>
            <w:spacing w:after="200"/>
          </w:pPr>
        </w:pPrChange>
      </w:pPr>
      <w:r w:rsidRPr="00E84C0F">
        <w:rPr>
          <w:rFonts w:ascii="Arial" w:hAnsi="Arial" w:cs="Arial"/>
          <w:sz w:val="20"/>
          <w:szCs w:val="20"/>
        </w:rPr>
        <w:t xml:space="preserve">Поверните патрон (1, рис. </w:t>
      </w:r>
      <w:r w:rsidR="00C10DE7" w:rsidRPr="00E84C0F">
        <w:rPr>
          <w:rFonts w:ascii="Arial" w:hAnsi="Arial" w:cs="Arial"/>
          <w:sz w:val="20"/>
          <w:szCs w:val="20"/>
        </w:rPr>
        <w:t>8</w:t>
      </w:r>
      <w:r w:rsidRPr="00E84C0F">
        <w:rPr>
          <w:rFonts w:ascii="Arial" w:hAnsi="Arial" w:cs="Arial"/>
          <w:sz w:val="20"/>
          <w:szCs w:val="20"/>
        </w:rPr>
        <w:t xml:space="preserve">) против часовой стрелки, откройте его и вставьте оснастку. Затяните патрон (1, рис. </w:t>
      </w:r>
      <w:r w:rsidR="00C10DE7" w:rsidRPr="00E84C0F">
        <w:rPr>
          <w:rFonts w:ascii="Arial" w:hAnsi="Arial" w:cs="Arial"/>
          <w:sz w:val="20"/>
          <w:szCs w:val="20"/>
        </w:rPr>
        <w:t>8</w:t>
      </w:r>
      <w:r w:rsidRPr="00E84C0F">
        <w:rPr>
          <w:rFonts w:ascii="Arial" w:hAnsi="Arial" w:cs="Arial"/>
          <w:sz w:val="20"/>
          <w:szCs w:val="20"/>
        </w:rPr>
        <w:t xml:space="preserve">) по часовой стрелке, пока губки патрона (2, рис. </w:t>
      </w:r>
      <w:r w:rsidR="00C10DE7" w:rsidRPr="00E84C0F">
        <w:rPr>
          <w:rFonts w:ascii="Arial" w:hAnsi="Arial" w:cs="Arial"/>
          <w:sz w:val="20"/>
          <w:szCs w:val="20"/>
        </w:rPr>
        <w:t>8</w:t>
      </w:r>
      <w:r w:rsidRPr="00E84C0F">
        <w:rPr>
          <w:rFonts w:ascii="Arial" w:hAnsi="Arial" w:cs="Arial"/>
          <w:sz w:val="20"/>
          <w:szCs w:val="20"/>
        </w:rPr>
        <w:t>) не сойдутся равномерно, и оснастка не будет надежно зажата. Подтягивайте патрон периодически, если используете оснастку с мягким хвостовиком. Оснастка должна быть зафиксирована ровно, всеми губками патрона одновременно.</w:t>
      </w:r>
    </w:p>
    <w:p w:rsidR="00A659BE" w:rsidRPr="00E84C0F" w:rsidRDefault="00A659BE" w:rsidP="00A659BE">
      <w:pPr>
        <w:tabs>
          <w:tab w:val="left" w:pos="10585"/>
        </w:tabs>
        <w:ind w:left="849" w:right="686"/>
        <w:jc w:val="both"/>
        <w:rPr>
          <w:rFonts w:ascii="Arial" w:hAnsi="Arial" w:cs="Arial"/>
          <w:sz w:val="20"/>
          <w:szCs w:val="20"/>
        </w:rPr>
      </w:pPr>
      <w:r w:rsidRPr="00E84C0F">
        <w:rPr>
          <w:rFonts w:ascii="Arial" w:hAnsi="Arial" w:cs="Arial"/>
          <w:b/>
          <w:sz w:val="20"/>
          <w:szCs w:val="20"/>
        </w:rPr>
        <w:t>ЗАПРЕЩЕНО!</w:t>
      </w:r>
      <w:r w:rsidRPr="00E84C0F">
        <w:rPr>
          <w:rFonts w:ascii="Arial" w:hAnsi="Arial" w:cs="Arial"/>
          <w:sz w:val="20"/>
          <w:szCs w:val="20"/>
        </w:rPr>
        <w:t xml:space="preserve"> Никогда не закрепляйте оснастку не по оси патрона. Оснастка должна быть зафиксирована ровно. </w:t>
      </w:r>
    </w:p>
    <w:p w:rsidR="00A659BE" w:rsidRPr="00E84C0F" w:rsidRDefault="00C61DD6" w:rsidP="00A659BE">
      <w:pPr>
        <w:ind w:left="720"/>
        <w:jc w:val="both"/>
        <w:rPr>
          <w:rFonts w:ascii="Arial" w:hAnsi="Arial" w:cs="Arial"/>
          <w:b/>
          <w:sz w:val="20"/>
          <w:szCs w:val="20"/>
        </w:rPr>
      </w:pPr>
      <w:r>
        <w:rPr>
          <w:rFonts w:ascii="Arial" w:hAnsi="Arial" w:cs="Arial"/>
          <w:b/>
          <w:noProof/>
          <w:sz w:val="20"/>
          <w:szCs w:val="20"/>
          <w:lang w:bidi="ar-SA"/>
        </w:rPr>
        <w:pict>
          <v:group id="Group 49" o:spid="_x0000_s1031" style="position:absolute;left:0;text-align:left;margin-left:33.75pt;margin-top:2.9pt;width:299.25pt;height:78.55pt;z-index:251858432" coordorigin="2980,7242" coordsize="11534,281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">
            <v:shape id="Text Box 50" o:spid="_x0000_s1032" type="#_x0000_t202" style="position:absolute;left:2980;top:9728;width:844;height: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bOfcMA&#10;AADcAAAADwAAAGRycy9kb3ducmV2LnhtbERP22rCQBB9L/Qflin4IrqJhRKjq4gg2JaCRj9gyI5J&#10;MDsbsqOmf98tFPo2h3Od5XpwrbpTHxrPBtJpAoq49LbhysD5tJtkoIIgW2w9k4FvCrBePT8tMbf+&#10;wUe6F1KpGMIhRwO1SJdrHcqaHIap74gjd/G9Q4mwr7Tt8RHDXatnSfKmHTYcG2rsaFtTeS1uzsBX&#10;VlzH7eU13W0/ZvNxcpD37FOMGb0MmwUooUH+xX/uvY3z0xR+n4kX6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bOfcMAAADcAAAADwAAAAAAAAAAAAAAAACYAgAAZHJzL2Rv&#10;d25yZXYueG1sUEsFBgAAAAAEAAQA9QAAAIgDAAAAAA==&#10;" filled="f" stroked="f" strokeweight=".6pt">
              <v:textbox inset="0,0,0,0">
                <w:txbxContent>
                  <w:p w:rsidR="0087098E" w:rsidRPr="000E4E33" w:rsidRDefault="0087098E" w:rsidP="00F375F0">
                    <w:pPr>
                      <w:rPr>
                        <w:szCs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0" o:spid="_x0000_s1033" type="#_x0000_t75" style="position:absolute;left:10939;top:7242;width:3575;height:26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EbBDCAAAA3AAAAA8AAABkcnMvZG93bnJldi54bWxET99rwjAQfh/sfwg32NuaWnQr1bSMgTAY&#10;DuYEfTyas6k2l9JE7f77RRB8u4/v5y2q0XbiTINvHSuYJCkI4trplhsFm9/lSw7CB2SNnWNS8Ece&#10;qvLxYYGFdhf+ofM6NCKGsC9QgQmhL6T0tSGLPnE9ceT2brAYIhwaqQe8xHDbySxNX6XFlmODwZ4+&#10;DNXH9ckqmKH5ynCld2+7rcPp4dvnU8yVen4a3+cgAo3hLr65P3WcP8ng+ky8QJ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hGwQwgAAANwAAAAPAAAAAAAAAAAAAAAAAJ8C&#10;AABkcnMvZG93bnJldi54bWxQSwUGAAAAAAQABAD3AAAAjgMAAAAA&#10;">
              <v:imagedata r:id="rId42" o:title=""/>
            </v:shape>
          </v:group>
        </w:pict>
      </w:r>
    </w:p>
    <w:p w:rsidR="00A659BE" w:rsidRPr="00E84C0F" w:rsidRDefault="00A659BE" w:rsidP="00A659BE">
      <w:pPr>
        <w:ind w:left="720"/>
        <w:jc w:val="both"/>
        <w:rPr>
          <w:rFonts w:ascii="Arial" w:hAnsi="Arial" w:cs="Arial"/>
          <w:b/>
          <w:sz w:val="20"/>
          <w:szCs w:val="20"/>
        </w:rPr>
      </w:pPr>
    </w:p>
    <w:p w:rsidR="00A659BE" w:rsidRPr="00E84C0F" w:rsidRDefault="00A659BE" w:rsidP="00A659BE">
      <w:pPr>
        <w:ind w:left="720"/>
        <w:jc w:val="both"/>
        <w:rPr>
          <w:rFonts w:ascii="Arial" w:hAnsi="Arial" w:cs="Arial"/>
          <w:b/>
          <w:sz w:val="20"/>
          <w:szCs w:val="20"/>
        </w:rPr>
      </w:pPr>
    </w:p>
    <w:p w:rsidR="0087098E" w:rsidRDefault="0087098E" w:rsidP="005C15BC">
      <w:pPr>
        <w:ind w:left="720" w:firstLineChars="1800" w:firstLine="3600"/>
        <w:jc w:val="both"/>
        <w:rPr>
          <w:rFonts w:ascii="Arial" w:hAnsi="Arial" w:cs="Arial"/>
          <w:sz w:val="20"/>
          <w:szCs w:val="20"/>
        </w:rPr>
      </w:pPr>
    </w:p>
    <w:p w:rsidR="0087098E" w:rsidRDefault="0087098E" w:rsidP="005C15BC">
      <w:pPr>
        <w:ind w:left="720" w:firstLineChars="1800" w:firstLine="3600"/>
        <w:jc w:val="both"/>
        <w:rPr>
          <w:rFonts w:ascii="Arial" w:hAnsi="Arial" w:cs="Arial"/>
          <w:sz w:val="20"/>
          <w:szCs w:val="20"/>
        </w:rPr>
      </w:pPr>
    </w:p>
    <w:p w:rsidR="0087098E" w:rsidRDefault="0087098E" w:rsidP="005C15BC">
      <w:pPr>
        <w:ind w:left="720" w:firstLineChars="1800" w:firstLine="3600"/>
        <w:jc w:val="both"/>
        <w:rPr>
          <w:rFonts w:ascii="Arial" w:hAnsi="Arial" w:cs="Arial"/>
          <w:sz w:val="20"/>
          <w:szCs w:val="20"/>
        </w:rPr>
      </w:pPr>
    </w:p>
    <w:p w:rsidR="0087098E" w:rsidRDefault="0087098E" w:rsidP="005C15BC">
      <w:pPr>
        <w:ind w:left="720" w:firstLineChars="1800" w:firstLine="3600"/>
        <w:jc w:val="both"/>
        <w:rPr>
          <w:rFonts w:ascii="Arial" w:hAnsi="Arial" w:cs="Arial"/>
          <w:sz w:val="20"/>
          <w:szCs w:val="20"/>
        </w:rPr>
      </w:pPr>
    </w:p>
    <w:p w:rsidR="0087098E" w:rsidRDefault="0087098E" w:rsidP="005C15BC">
      <w:pPr>
        <w:ind w:left="720" w:firstLineChars="1800" w:firstLine="3600"/>
        <w:jc w:val="both"/>
        <w:rPr>
          <w:rFonts w:ascii="Arial" w:hAnsi="Arial" w:cs="Arial"/>
          <w:sz w:val="20"/>
          <w:szCs w:val="20"/>
        </w:rPr>
      </w:pPr>
    </w:p>
    <w:p w:rsidR="005C15BC" w:rsidRPr="0087098E" w:rsidRDefault="005C15BC" w:rsidP="005C15BC">
      <w:pPr>
        <w:ind w:left="720" w:firstLineChars="1800" w:firstLine="3600"/>
        <w:jc w:val="both"/>
        <w:rPr>
          <w:rFonts w:ascii="Arial" w:hAnsi="Arial" w:cs="Arial"/>
          <w:b/>
          <w:sz w:val="20"/>
          <w:szCs w:val="20"/>
          <w:lang w:val="en-US"/>
        </w:rPr>
      </w:pPr>
      <w:r w:rsidRPr="00E84C0F">
        <w:rPr>
          <w:rFonts w:ascii="Arial" w:hAnsi="Arial" w:cs="Arial"/>
          <w:sz w:val="20"/>
          <w:szCs w:val="20"/>
        </w:rPr>
        <w:t>Рис. 8 Установка оснастки</w:t>
      </w:r>
      <w:r w:rsidR="0087098E">
        <w:rPr>
          <w:rFonts w:ascii="Arial" w:hAnsi="Arial" w:cs="Arial"/>
          <w:sz w:val="20"/>
          <w:szCs w:val="20"/>
          <w:lang w:val="en-US"/>
        </w:rPr>
        <w:t>.</w:t>
      </w:r>
    </w:p>
    <w:p w:rsidR="00C00CD5" w:rsidRDefault="00C00CD5" w:rsidP="005C15BC">
      <w:pPr>
        <w:jc w:val="both"/>
        <w:rPr>
          <w:rFonts w:ascii="Arial" w:hAnsi="Arial" w:cs="Arial"/>
          <w:sz w:val="20"/>
          <w:szCs w:val="20"/>
        </w:rPr>
      </w:pPr>
    </w:p>
    <w:p w:rsidR="0087098E" w:rsidRDefault="0087098E" w:rsidP="005C15BC">
      <w:pPr>
        <w:jc w:val="both"/>
        <w:rPr>
          <w:rFonts w:ascii="Arial" w:hAnsi="Arial" w:cs="Arial"/>
          <w:sz w:val="20"/>
          <w:szCs w:val="20"/>
        </w:rPr>
      </w:pPr>
    </w:p>
    <w:p w:rsidR="0087098E" w:rsidRDefault="0087098E" w:rsidP="005C15BC">
      <w:pPr>
        <w:jc w:val="both"/>
        <w:rPr>
          <w:rFonts w:ascii="Arial" w:hAnsi="Arial" w:cs="Arial"/>
          <w:sz w:val="20"/>
          <w:szCs w:val="20"/>
        </w:rPr>
      </w:pPr>
    </w:p>
    <w:p w:rsidR="0087098E" w:rsidRDefault="0087098E" w:rsidP="005C15BC">
      <w:pPr>
        <w:jc w:val="both"/>
        <w:rPr>
          <w:rFonts w:ascii="Arial" w:hAnsi="Arial" w:cs="Arial"/>
          <w:sz w:val="20"/>
          <w:szCs w:val="20"/>
        </w:rPr>
      </w:pPr>
    </w:p>
    <w:p w:rsidR="0087098E" w:rsidRDefault="0087098E" w:rsidP="005C15BC">
      <w:pPr>
        <w:jc w:val="both"/>
        <w:rPr>
          <w:rFonts w:ascii="Arial" w:hAnsi="Arial" w:cs="Arial"/>
          <w:sz w:val="20"/>
          <w:szCs w:val="20"/>
        </w:rPr>
      </w:pPr>
    </w:p>
    <w:p w:rsidR="0087098E" w:rsidRDefault="0087098E" w:rsidP="005C15BC">
      <w:pPr>
        <w:jc w:val="both"/>
        <w:rPr>
          <w:rFonts w:ascii="Arial" w:hAnsi="Arial" w:cs="Arial"/>
          <w:sz w:val="20"/>
          <w:szCs w:val="20"/>
        </w:rPr>
      </w:pPr>
    </w:p>
    <w:p w:rsidR="0087098E" w:rsidRDefault="0087098E" w:rsidP="005C15BC">
      <w:pPr>
        <w:jc w:val="both"/>
        <w:rPr>
          <w:rFonts w:ascii="Arial" w:hAnsi="Arial" w:cs="Arial"/>
          <w:sz w:val="20"/>
          <w:szCs w:val="20"/>
        </w:rPr>
      </w:pPr>
    </w:p>
    <w:p w:rsidR="0087098E" w:rsidRDefault="0087098E" w:rsidP="005C15BC">
      <w:pPr>
        <w:jc w:val="both"/>
        <w:rPr>
          <w:rFonts w:ascii="Arial" w:hAnsi="Arial" w:cs="Arial"/>
          <w:sz w:val="20"/>
          <w:szCs w:val="20"/>
        </w:rPr>
      </w:pPr>
    </w:p>
    <w:p w:rsidR="0087098E" w:rsidRPr="00E84C0F" w:rsidRDefault="0087098E" w:rsidP="005C15BC">
      <w:pPr>
        <w:jc w:val="both"/>
        <w:rPr>
          <w:rFonts w:ascii="Arial" w:hAnsi="Arial" w:cs="Arial"/>
          <w:sz w:val="20"/>
          <w:szCs w:val="20"/>
        </w:rPr>
      </w:pPr>
    </w:p>
    <w:p w:rsidR="005C15BC" w:rsidRPr="00E84C0F" w:rsidRDefault="00C61DD6" w:rsidP="005C15BC">
      <w:pPr>
        <w:tabs>
          <w:tab w:val="left" w:pos="10585"/>
        </w:tabs>
        <w:ind w:left="720" w:right="686"/>
        <w:jc w:val="both"/>
        <w:rPr>
          <w:rFonts w:ascii="Arial" w:eastAsia="Arial Narrow" w:hAnsi="Arial" w:cs="Arial"/>
          <w:b/>
          <w:color w:val="808080" w:themeColor="background1" w:themeShade="80"/>
          <w:sz w:val="20"/>
          <w:szCs w:val="20"/>
        </w:rPr>
      </w:pPr>
      <w:r>
        <w:rPr>
          <w:rFonts w:ascii="Arial" w:hAnsi="Arial" w:cs="Arial"/>
          <w:noProof/>
          <w:sz w:val="20"/>
          <w:szCs w:val="20"/>
          <w:lang w:bidi="ar-SA"/>
        </w:rPr>
        <w:pict>
          <v:line id="Прямая соединительная линия 123" o:spid="_x0000_s1045" style="position:absolute;left:0;text-align:left;z-index:251860480;visibility:visible;mso-position-horizontal-relative:text;mso-position-vertical-relative:text;mso-width-relative:margin;mso-height-relative:margin" from="299.1pt,3.35pt" to="881.8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" strokecolor="#a6a6a6" strokeweight="2.25pt">
            <o:lock v:ext="edit" shapetype="f"/>
          </v:line>
        </w:pict>
      </w:r>
      <w:r w:rsidR="005C15BC" w:rsidRPr="00E84C0F">
        <w:rPr>
          <w:rFonts w:ascii="Arial" w:eastAsia="Arial Narrow" w:hAnsi="Arial" w:cs="Arial"/>
          <w:b/>
          <w:color w:val="808080" w:themeColor="background1" w:themeShade="80"/>
          <w:sz w:val="20"/>
          <w:szCs w:val="20"/>
        </w:rPr>
        <w:t>ТЕХНИЧЕСКОЕ ОБСЛУЖИВАНИЕ ОБОРУДОВАНИЯ.</w:t>
      </w:r>
      <w:r w:rsidR="005C15BC" w:rsidRPr="00E84C0F">
        <w:rPr>
          <w:rFonts w:ascii="Arial" w:hAnsi="Arial" w:cs="Arial"/>
          <w:b/>
          <w:noProof/>
          <w:sz w:val="20"/>
          <w:szCs w:val="20"/>
          <w:lang w:bidi="ar-SA"/>
        </w:rPr>
        <w:t xml:space="preserve"> </w:t>
      </w:r>
    </w:p>
    <w:p w:rsidR="0061746D" w:rsidRDefault="0061746D" w:rsidP="00A659BE">
      <w:pPr>
        <w:tabs>
          <w:tab w:val="left" w:pos="10585"/>
        </w:tabs>
        <w:ind w:left="1077" w:right="686"/>
        <w:jc w:val="both"/>
        <w:rPr>
          <w:rFonts w:ascii="Arial" w:hAnsi="Arial" w:cs="Arial"/>
          <w:b/>
          <w:sz w:val="20"/>
          <w:szCs w:val="20"/>
          <w:lang w:eastAsia="zh-CN"/>
        </w:rPr>
      </w:pPr>
    </w:p>
    <w:p w:rsidR="0061746D" w:rsidRDefault="0061746D" w:rsidP="0061746D">
      <w:pPr>
        <w:tabs>
          <w:tab w:val="left" w:pos="10585"/>
        </w:tabs>
        <w:ind w:left="1077" w:right="686"/>
        <w:jc w:val="center"/>
        <w:rPr>
          <w:rFonts w:ascii="Arial" w:hAnsi="Arial" w:cs="Arial"/>
          <w:b/>
          <w:sz w:val="20"/>
          <w:szCs w:val="20"/>
          <w:lang w:eastAsia="zh-CN"/>
        </w:rPr>
      </w:pPr>
      <w:r w:rsidRPr="00E84C0F">
        <w:rPr>
          <w:rFonts w:ascii="Arial" w:hAnsi="Arial" w:cs="Arial"/>
          <w:b/>
          <w:sz w:val="20"/>
          <w:szCs w:val="20"/>
          <w:lang w:eastAsia="zh-CN"/>
        </w:rPr>
        <w:t>Возможные неисправности и действия по их устранению.</w:t>
      </w:r>
    </w:p>
    <w:tbl>
      <w:tblPr>
        <w:tblpPr w:leftFromText="180" w:rightFromText="180" w:vertAnchor="text" w:horzAnchor="margin" w:tblpXSpec="center" w:tblpY="885"/>
        <w:tblW w:w="10740" w:type="dxa"/>
        <w:tblLook w:val="04A0" w:firstRow="1" w:lastRow="0" w:firstColumn="1" w:lastColumn="0" w:noHBand="0" w:noVBand="1"/>
      </w:tblPr>
      <w:tblGrid>
        <w:gridCol w:w="2518"/>
        <w:gridCol w:w="4111"/>
        <w:gridCol w:w="4111"/>
      </w:tblGrid>
      <w:tr w:rsidR="00266CEB" w:rsidRPr="00E84C0F" w:rsidTr="00647AFF">
        <w:trPr>
          <w:trHeight w:val="306"/>
        </w:trPr>
        <w:tc>
          <w:tcPr>
            <w:tcW w:w="2518" w:type="dxa"/>
            <w:tcBorders>
              <w:top w:val="single" w:sz="4" w:space="0" w:color="auto"/>
              <w:left w:val="single" w:sz="4" w:space="0" w:color="auto"/>
              <w:bottom w:val="single" w:sz="4" w:space="0" w:color="auto"/>
              <w:right w:val="single" w:sz="4" w:space="0" w:color="auto"/>
            </w:tcBorders>
            <w:shd w:val="clear" w:color="auto" w:fill="FBE4D5"/>
            <w:vAlign w:val="bottom"/>
            <w:hideMark/>
          </w:tcPr>
          <w:p w:rsidR="00266CEB" w:rsidRPr="00E84C0F" w:rsidRDefault="00266CEB" w:rsidP="00647AFF">
            <w:pPr>
              <w:jc w:val="center"/>
              <w:rPr>
                <w:rFonts w:ascii="Arial" w:hAnsi="Arial" w:cs="Arial"/>
                <w:sz w:val="20"/>
                <w:szCs w:val="20"/>
              </w:rPr>
            </w:pPr>
            <w:r w:rsidRPr="00E84C0F">
              <w:rPr>
                <w:rFonts w:ascii="Arial" w:hAnsi="Arial" w:cs="Arial"/>
                <w:sz w:val="20"/>
                <w:szCs w:val="20"/>
              </w:rPr>
              <w:t>НЕИСПРАВНОСТЬ</w:t>
            </w:r>
          </w:p>
        </w:tc>
        <w:tc>
          <w:tcPr>
            <w:tcW w:w="4111" w:type="dxa"/>
            <w:tcBorders>
              <w:top w:val="single" w:sz="4" w:space="0" w:color="auto"/>
              <w:left w:val="nil"/>
              <w:bottom w:val="single" w:sz="4" w:space="0" w:color="auto"/>
              <w:right w:val="single" w:sz="4" w:space="0" w:color="auto"/>
            </w:tcBorders>
            <w:shd w:val="clear" w:color="auto" w:fill="FBE4D5"/>
            <w:vAlign w:val="bottom"/>
            <w:hideMark/>
          </w:tcPr>
          <w:p w:rsidR="00266CEB" w:rsidRPr="00E84C0F" w:rsidRDefault="00266CEB" w:rsidP="00647AFF">
            <w:pPr>
              <w:jc w:val="center"/>
              <w:rPr>
                <w:rFonts w:ascii="Arial" w:hAnsi="Arial" w:cs="Arial"/>
                <w:sz w:val="20"/>
                <w:szCs w:val="20"/>
              </w:rPr>
            </w:pPr>
            <w:r w:rsidRPr="00E84C0F">
              <w:rPr>
                <w:rFonts w:ascii="Arial" w:hAnsi="Arial" w:cs="Arial"/>
                <w:sz w:val="20"/>
                <w:szCs w:val="20"/>
              </w:rPr>
              <w:t xml:space="preserve"> ПРИЧИНА</w:t>
            </w:r>
          </w:p>
        </w:tc>
        <w:tc>
          <w:tcPr>
            <w:tcW w:w="4111" w:type="dxa"/>
            <w:tcBorders>
              <w:top w:val="single" w:sz="4" w:space="0" w:color="auto"/>
              <w:left w:val="nil"/>
              <w:bottom w:val="single" w:sz="4" w:space="0" w:color="auto"/>
              <w:right w:val="single" w:sz="4" w:space="0" w:color="auto"/>
            </w:tcBorders>
            <w:shd w:val="clear" w:color="auto" w:fill="FBE4D5"/>
            <w:vAlign w:val="bottom"/>
            <w:hideMark/>
          </w:tcPr>
          <w:p w:rsidR="00266CEB" w:rsidRPr="00E84C0F" w:rsidRDefault="00266CEB" w:rsidP="00647AFF">
            <w:pPr>
              <w:jc w:val="center"/>
              <w:rPr>
                <w:rFonts w:ascii="Arial" w:hAnsi="Arial" w:cs="Arial"/>
                <w:sz w:val="20"/>
                <w:szCs w:val="20"/>
              </w:rPr>
            </w:pPr>
            <w:r w:rsidRPr="00E84C0F">
              <w:rPr>
                <w:rFonts w:ascii="Arial" w:hAnsi="Arial" w:cs="Arial"/>
                <w:sz w:val="20"/>
                <w:szCs w:val="20"/>
              </w:rPr>
              <w:t>ДЕЙСТВИЯ ПО УСТРАНЕНИЮ</w:t>
            </w:r>
          </w:p>
        </w:tc>
      </w:tr>
      <w:tr w:rsidR="00266CEB" w:rsidRPr="00E84C0F" w:rsidTr="00647AFF">
        <w:trPr>
          <w:trHeight w:val="264"/>
        </w:trPr>
        <w:tc>
          <w:tcPr>
            <w:tcW w:w="2518" w:type="dxa"/>
            <w:vMerge w:val="restart"/>
            <w:tcBorders>
              <w:top w:val="nil"/>
              <w:left w:val="single" w:sz="4" w:space="0" w:color="auto"/>
              <w:bottom w:val="single" w:sz="4" w:space="0" w:color="auto"/>
              <w:right w:val="single" w:sz="4" w:space="0" w:color="auto"/>
            </w:tcBorders>
            <w:shd w:val="clear" w:color="auto" w:fill="auto"/>
            <w:vAlign w:val="center"/>
            <w:hideMark/>
          </w:tcPr>
          <w:p w:rsidR="00266CEB" w:rsidRPr="00E84C0F" w:rsidRDefault="00266CEB" w:rsidP="00647AFF">
            <w:pPr>
              <w:rPr>
                <w:rFonts w:ascii="Arial" w:hAnsi="Arial" w:cs="Arial"/>
                <w:sz w:val="20"/>
                <w:szCs w:val="20"/>
              </w:rPr>
            </w:pPr>
            <w:r w:rsidRPr="00E84C0F">
              <w:rPr>
                <w:rFonts w:ascii="Arial" w:hAnsi="Arial" w:cs="Arial"/>
                <w:sz w:val="20"/>
                <w:szCs w:val="20"/>
              </w:rPr>
              <w:t xml:space="preserve"> Двигатель не включается</w:t>
            </w:r>
          </w:p>
        </w:tc>
        <w:tc>
          <w:tcPr>
            <w:tcW w:w="4111" w:type="dxa"/>
            <w:tcBorders>
              <w:top w:val="nil"/>
              <w:left w:val="nil"/>
              <w:bottom w:val="single" w:sz="4" w:space="0" w:color="auto"/>
              <w:right w:val="single" w:sz="4" w:space="0" w:color="auto"/>
            </w:tcBorders>
            <w:shd w:val="clear" w:color="auto" w:fill="auto"/>
            <w:vAlign w:val="center"/>
            <w:hideMark/>
          </w:tcPr>
          <w:p w:rsidR="00266CEB" w:rsidRPr="00E84C0F" w:rsidRDefault="00266CEB" w:rsidP="00647AFF">
            <w:pPr>
              <w:rPr>
                <w:rFonts w:ascii="Arial" w:hAnsi="Arial" w:cs="Arial"/>
                <w:sz w:val="20"/>
                <w:szCs w:val="20"/>
              </w:rPr>
            </w:pPr>
            <w:r w:rsidRPr="00E84C0F">
              <w:rPr>
                <w:rFonts w:ascii="Arial" w:hAnsi="Arial" w:cs="Arial"/>
                <w:sz w:val="20"/>
                <w:szCs w:val="20"/>
              </w:rPr>
              <w:t>Нет напряжения в сети питания.</w:t>
            </w:r>
          </w:p>
        </w:tc>
        <w:tc>
          <w:tcPr>
            <w:tcW w:w="4111" w:type="dxa"/>
            <w:tcBorders>
              <w:top w:val="nil"/>
              <w:left w:val="nil"/>
              <w:bottom w:val="single" w:sz="4" w:space="0" w:color="auto"/>
              <w:right w:val="single" w:sz="4" w:space="0" w:color="auto"/>
            </w:tcBorders>
            <w:shd w:val="clear" w:color="auto" w:fill="auto"/>
            <w:vAlign w:val="center"/>
            <w:hideMark/>
          </w:tcPr>
          <w:p w:rsidR="00266CEB" w:rsidRPr="00E84C0F" w:rsidRDefault="00266CEB" w:rsidP="00647AFF">
            <w:pPr>
              <w:jc w:val="center"/>
              <w:rPr>
                <w:rFonts w:ascii="Arial" w:hAnsi="Arial" w:cs="Arial"/>
                <w:sz w:val="20"/>
                <w:szCs w:val="20"/>
              </w:rPr>
            </w:pPr>
            <w:r w:rsidRPr="00E84C0F">
              <w:rPr>
                <w:rFonts w:ascii="Arial" w:hAnsi="Arial" w:cs="Arial"/>
                <w:sz w:val="20"/>
                <w:szCs w:val="20"/>
              </w:rPr>
              <w:t>Проверить наличие напряжения в сети питания.</w:t>
            </w:r>
          </w:p>
        </w:tc>
      </w:tr>
      <w:tr w:rsidR="00266CEB" w:rsidRPr="00E84C0F" w:rsidTr="00647AFF">
        <w:trPr>
          <w:trHeight w:val="264"/>
        </w:trPr>
        <w:tc>
          <w:tcPr>
            <w:tcW w:w="2518" w:type="dxa"/>
            <w:vMerge/>
            <w:tcBorders>
              <w:top w:val="nil"/>
              <w:left w:val="single" w:sz="4" w:space="0" w:color="auto"/>
              <w:bottom w:val="single" w:sz="4" w:space="0" w:color="auto"/>
              <w:right w:val="single" w:sz="4" w:space="0" w:color="auto"/>
            </w:tcBorders>
            <w:vAlign w:val="center"/>
            <w:hideMark/>
          </w:tcPr>
          <w:p w:rsidR="00266CEB" w:rsidRPr="00E84C0F" w:rsidRDefault="00266CEB" w:rsidP="00647AFF">
            <w:pPr>
              <w:rPr>
                <w:rFonts w:ascii="Arial" w:hAnsi="Arial" w:cs="Arial"/>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266CEB" w:rsidRPr="00E84C0F" w:rsidRDefault="00266CEB" w:rsidP="00647AFF">
            <w:pPr>
              <w:rPr>
                <w:rFonts w:ascii="Arial" w:hAnsi="Arial" w:cs="Arial"/>
                <w:sz w:val="20"/>
                <w:szCs w:val="20"/>
              </w:rPr>
            </w:pPr>
            <w:r w:rsidRPr="00E84C0F">
              <w:rPr>
                <w:rFonts w:ascii="Arial" w:hAnsi="Arial" w:cs="Arial"/>
                <w:sz w:val="20"/>
                <w:szCs w:val="20"/>
              </w:rPr>
              <w:t>Неисправен выключатель.</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rsidR="00266CEB" w:rsidRPr="00E84C0F" w:rsidRDefault="00266CEB" w:rsidP="00647AFF">
            <w:pPr>
              <w:jc w:val="center"/>
              <w:rPr>
                <w:rFonts w:ascii="Arial" w:hAnsi="Arial" w:cs="Arial"/>
                <w:sz w:val="20"/>
                <w:szCs w:val="20"/>
              </w:rPr>
            </w:pPr>
            <w:r w:rsidRPr="00E84C0F">
              <w:rPr>
                <w:rFonts w:ascii="Arial" w:hAnsi="Arial" w:cs="Arial"/>
                <w:sz w:val="20"/>
                <w:szCs w:val="20"/>
              </w:rPr>
              <w:t>Обратиться в специализированный Сервисный центр для ремонта.</w:t>
            </w:r>
          </w:p>
        </w:tc>
      </w:tr>
      <w:tr w:rsidR="00266CEB" w:rsidRPr="00E84C0F" w:rsidTr="00647AFF">
        <w:trPr>
          <w:trHeight w:val="264"/>
        </w:trPr>
        <w:tc>
          <w:tcPr>
            <w:tcW w:w="2518" w:type="dxa"/>
            <w:vMerge/>
            <w:tcBorders>
              <w:top w:val="nil"/>
              <w:left w:val="single" w:sz="4" w:space="0" w:color="auto"/>
              <w:bottom w:val="single" w:sz="4" w:space="0" w:color="auto"/>
              <w:right w:val="single" w:sz="4" w:space="0" w:color="auto"/>
            </w:tcBorders>
            <w:vAlign w:val="center"/>
            <w:hideMark/>
          </w:tcPr>
          <w:p w:rsidR="00266CEB" w:rsidRPr="00E84C0F" w:rsidRDefault="00266CEB" w:rsidP="00647AFF">
            <w:pPr>
              <w:rPr>
                <w:rFonts w:ascii="Arial" w:hAnsi="Arial" w:cs="Arial"/>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266CEB" w:rsidRPr="00E84C0F" w:rsidRDefault="00266CEB" w:rsidP="00647AFF">
            <w:pPr>
              <w:rPr>
                <w:rFonts w:ascii="Arial" w:hAnsi="Arial" w:cs="Arial"/>
                <w:sz w:val="20"/>
                <w:szCs w:val="20"/>
              </w:rPr>
            </w:pPr>
            <w:r w:rsidRPr="00E84C0F">
              <w:rPr>
                <w:rFonts w:ascii="Arial" w:hAnsi="Arial" w:cs="Arial"/>
                <w:sz w:val="20"/>
                <w:szCs w:val="20"/>
              </w:rPr>
              <w:t>Неисправен шнур питания.</w:t>
            </w:r>
          </w:p>
        </w:tc>
        <w:tc>
          <w:tcPr>
            <w:tcW w:w="4111" w:type="dxa"/>
            <w:vMerge/>
            <w:tcBorders>
              <w:top w:val="nil"/>
              <w:left w:val="single" w:sz="4" w:space="0" w:color="auto"/>
              <w:bottom w:val="single" w:sz="4" w:space="0" w:color="auto"/>
              <w:right w:val="single" w:sz="4" w:space="0" w:color="auto"/>
            </w:tcBorders>
            <w:vAlign w:val="center"/>
            <w:hideMark/>
          </w:tcPr>
          <w:p w:rsidR="00266CEB" w:rsidRPr="00E84C0F" w:rsidRDefault="00266CEB" w:rsidP="00647AFF">
            <w:pPr>
              <w:rPr>
                <w:rFonts w:ascii="Arial" w:hAnsi="Arial" w:cs="Arial"/>
                <w:sz w:val="20"/>
                <w:szCs w:val="20"/>
              </w:rPr>
            </w:pPr>
          </w:p>
        </w:tc>
      </w:tr>
      <w:tr w:rsidR="00266CEB" w:rsidRPr="00E84C0F" w:rsidTr="00647AFF">
        <w:trPr>
          <w:trHeight w:val="264"/>
        </w:trPr>
        <w:tc>
          <w:tcPr>
            <w:tcW w:w="2518" w:type="dxa"/>
            <w:vMerge w:val="restart"/>
            <w:tcBorders>
              <w:top w:val="nil"/>
              <w:left w:val="single" w:sz="4" w:space="0" w:color="auto"/>
              <w:bottom w:val="single" w:sz="4" w:space="0" w:color="auto"/>
              <w:right w:val="single" w:sz="4" w:space="0" w:color="auto"/>
            </w:tcBorders>
            <w:shd w:val="clear" w:color="auto" w:fill="auto"/>
            <w:vAlign w:val="center"/>
            <w:hideMark/>
          </w:tcPr>
          <w:p w:rsidR="00266CEB" w:rsidRPr="00E84C0F" w:rsidRDefault="00266CEB" w:rsidP="00647AFF">
            <w:pPr>
              <w:rPr>
                <w:rFonts w:ascii="Arial" w:hAnsi="Arial" w:cs="Arial"/>
                <w:sz w:val="20"/>
                <w:szCs w:val="20"/>
              </w:rPr>
            </w:pPr>
            <w:r w:rsidRPr="00E84C0F">
              <w:rPr>
                <w:rFonts w:ascii="Arial" w:hAnsi="Arial" w:cs="Arial"/>
                <w:sz w:val="20"/>
                <w:szCs w:val="20"/>
              </w:rPr>
              <w:t xml:space="preserve"> Повышенное искрение щеток на коллекторе</w:t>
            </w:r>
          </w:p>
        </w:tc>
        <w:tc>
          <w:tcPr>
            <w:tcW w:w="4111" w:type="dxa"/>
            <w:tcBorders>
              <w:top w:val="nil"/>
              <w:left w:val="nil"/>
              <w:bottom w:val="single" w:sz="4" w:space="0" w:color="auto"/>
              <w:right w:val="single" w:sz="4" w:space="0" w:color="auto"/>
            </w:tcBorders>
            <w:shd w:val="clear" w:color="auto" w:fill="auto"/>
            <w:vAlign w:val="center"/>
            <w:hideMark/>
          </w:tcPr>
          <w:p w:rsidR="00266CEB" w:rsidRPr="00E84C0F" w:rsidRDefault="00266CEB" w:rsidP="00647AFF">
            <w:pPr>
              <w:rPr>
                <w:rFonts w:ascii="Arial" w:hAnsi="Arial" w:cs="Arial"/>
                <w:sz w:val="20"/>
                <w:szCs w:val="20"/>
              </w:rPr>
            </w:pPr>
            <w:r w:rsidRPr="00E84C0F">
              <w:rPr>
                <w:rFonts w:ascii="Arial" w:hAnsi="Arial" w:cs="Arial"/>
                <w:sz w:val="20"/>
                <w:szCs w:val="20"/>
              </w:rPr>
              <w:t>Изношены щетки.</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rsidR="00266CEB" w:rsidRPr="00E84C0F" w:rsidRDefault="00266CEB" w:rsidP="00647AFF">
            <w:pPr>
              <w:jc w:val="center"/>
              <w:rPr>
                <w:rFonts w:ascii="Arial" w:hAnsi="Arial" w:cs="Arial"/>
                <w:sz w:val="20"/>
                <w:szCs w:val="20"/>
              </w:rPr>
            </w:pPr>
            <w:r w:rsidRPr="00E84C0F">
              <w:rPr>
                <w:rFonts w:ascii="Arial" w:hAnsi="Arial" w:cs="Arial"/>
                <w:sz w:val="20"/>
                <w:szCs w:val="20"/>
              </w:rPr>
              <w:t>Обратиться в специализированный Сервисный центр для ремонта.</w:t>
            </w:r>
          </w:p>
        </w:tc>
      </w:tr>
      <w:tr w:rsidR="00266CEB" w:rsidRPr="00E84C0F" w:rsidTr="00647AFF">
        <w:trPr>
          <w:trHeight w:val="264"/>
        </w:trPr>
        <w:tc>
          <w:tcPr>
            <w:tcW w:w="2518" w:type="dxa"/>
            <w:vMerge/>
            <w:tcBorders>
              <w:top w:val="nil"/>
              <w:left w:val="single" w:sz="4" w:space="0" w:color="auto"/>
              <w:bottom w:val="single" w:sz="4" w:space="0" w:color="auto"/>
              <w:right w:val="single" w:sz="4" w:space="0" w:color="auto"/>
            </w:tcBorders>
            <w:vAlign w:val="center"/>
            <w:hideMark/>
          </w:tcPr>
          <w:p w:rsidR="00266CEB" w:rsidRPr="00E84C0F" w:rsidRDefault="00266CEB" w:rsidP="00647AFF">
            <w:pPr>
              <w:rPr>
                <w:rFonts w:ascii="Arial" w:hAnsi="Arial" w:cs="Arial"/>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266CEB" w:rsidRPr="00E84C0F" w:rsidRDefault="00266CEB" w:rsidP="00647AFF">
            <w:pPr>
              <w:rPr>
                <w:rFonts w:ascii="Arial" w:hAnsi="Arial" w:cs="Arial"/>
                <w:sz w:val="20"/>
                <w:szCs w:val="20"/>
              </w:rPr>
            </w:pPr>
            <w:r w:rsidRPr="00E84C0F">
              <w:rPr>
                <w:rFonts w:ascii="Arial" w:hAnsi="Arial" w:cs="Arial"/>
                <w:sz w:val="20"/>
                <w:szCs w:val="20"/>
              </w:rPr>
              <w:t>Загрязнен коллектор</w:t>
            </w:r>
          </w:p>
        </w:tc>
        <w:tc>
          <w:tcPr>
            <w:tcW w:w="4111" w:type="dxa"/>
            <w:vMerge/>
            <w:tcBorders>
              <w:top w:val="nil"/>
              <w:left w:val="single" w:sz="4" w:space="0" w:color="auto"/>
              <w:bottom w:val="single" w:sz="4" w:space="0" w:color="auto"/>
              <w:right w:val="single" w:sz="4" w:space="0" w:color="auto"/>
            </w:tcBorders>
            <w:vAlign w:val="center"/>
            <w:hideMark/>
          </w:tcPr>
          <w:p w:rsidR="00266CEB" w:rsidRPr="00E84C0F" w:rsidRDefault="00266CEB" w:rsidP="00647AFF">
            <w:pPr>
              <w:rPr>
                <w:rFonts w:ascii="Arial" w:hAnsi="Arial" w:cs="Arial"/>
                <w:sz w:val="20"/>
                <w:szCs w:val="20"/>
              </w:rPr>
            </w:pPr>
          </w:p>
        </w:tc>
      </w:tr>
      <w:tr w:rsidR="00266CEB" w:rsidRPr="00E84C0F" w:rsidTr="00647AFF">
        <w:trPr>
          <w:trHeight w:val="264"/>
        </w:trPr>
        <w:tc>
          <w:tcPr>
            <w:tcW w:w="2518" w:type="dxa"/>
            <w:vMerge/>
            <w:tcBorders>
              <w:top w:val="nil"/>
              <w:left w:val="single" w:sz="4" w:space="0" w:color="auto"/>
              <w:bottom w:val="single" w:sz="4" w:space="0" w:color="auto"/>
              <w:right w:val="single" w:sz="4" w:space="0" w:color="auto"/>
            </w:tcBorders>
            <w:vAlign w:val="center"/>
            <w:hideMark/>
          </w:tcPr>
          <w:p w:rsidR="00266CEB" w:rsidRPr="00E84C0F" w:rsidRDefault="00266CEB" w:rsidP="00647AFF">
            <w:pPr>
              <w:rPr>
                <w:rFonts w:ascii="Arial" w:hAnsi="Arial" w:cs="Arial"/>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266CEB" w:rsidRPr="00E84C0F" w:rsidRDefault="00266CEB" w:rsidP="00647AFF">
            <w:pPr>
              <w:rPr>
                <w:rFonts w:ascii="Arial" w:hAnsi="Arial" w:cs="Arial"/>
                <w:sz w:val="20"/>
                <w:szCs w:val="20"/>
              </w:rPr>
            </w:pPr>
            <w:r w:rsidRPr="00E84C0F">
              <w:rPr>
                <w:rFonts w:ascii="Arial" w:hAnsi="Arial" w:cs="Arial"/>
                <w:sz w:val="20"/>
                <w:szCs w:val="20"/>
              </w:rPr>
              <w:t>Неисправны обмотки якоря.</w:t>
            </w:r>
          </w:p>
        </w:tc>
        <w:tc>
          <w:tcPr>
            <w:tcW w:w="4111" w:type="dxa"/>
            <w:vMerge/>
            <w:tcBorders>
              <w:top w:val="nil"/>
              <w:left w:val="single" w:sz="4" w:space="0" w:color="auto"/>
              <w:bottom w:val="single" w:sz="4" w:space="0" w:color="auto"/>
              <w:right w:val="single" w:sz="4" w:space="0" w:color="auto"/>
            </w:tcBorders>
            <w:vAlign w:val="center"/>
            <w:hideMark/>
          </w:tcPr>
          <w:p w:rsidR="00266CEB" w:rsidRPr="00E84C0F" w:rsidRDefault="00266CEB" w:rsidP="00647AFF">
            <w:pPr>
              <w:rPr>
                <w:rFonts w:ascii="Arial" w:hAnsi="Arial" w:cs="Arial"/>
                <w:sz w:val="20"/>
                <w:szCs w:val="20"/>
              </w:rPr>
            </w:pPr>
          </w:p>
        </w:tc>
      </w:tr>
      <w:tr w:rsidR="00266CEB" w:rsidRPr="00E84C0F" w:rsidTr="00647AFF">
        <w:trPr>
          <w:trHeight w:val="264"/>
        </w:trPr>
        <w:tc>
          <w:tcPr>
            <w:tcW w:w="2518" w:type="dxa"/>
            <w:tcBorders>
              <w:top w:val="nil"/>
              <w:left w:val="single" w:sz="4" w:space="0" w:color="auto"/>
              <w:bottom w:val="single" w:sz="4" w:space="0" w:color="auto"/>
              <w:right w:val="single" w:sz="4" w:space="0" w:color="auto"/>
            </w:tcBorders>
            <w:shd w:val="clear" w:color="auto" w:fill="auto"/>
            <w:vAlign w:val="center"/>
            <w:hideMark/>
          </w:tcPr>
          <w:p w:rsidR="00266CEB" w:rsidRPr="00E84C0F" w:rsidRDefault="00266CEB" w:rsidP="00647AFF">
            <w:pPr>
              <w:rPr>
                <w:rFonts w:ascii="Arial" w:hAnsi="Arial" w:cs="Arial"/>
                <w:sz w:val="20"/>
                <w:szCs w:val="20"/>
              </w:rPr>
            </w:pPr>
            <w:r w:rsidRPr="00E84C0F">
              <w:rPr>
                <w:rFonts w:ascii="Arial" w:hAnsi="Arial" w:cs="Arial"/>
                <w:sz w:val="20"/>
                <w:szCs w:val="20"/>
              </w:rPr>
              <w:t>Повышенная вибрация, шум.</w:t>
            </w:r>
          </w:p>
        </w:tc>
        <w:tc>
          <w:tcPr>
            <w:tcW w:w="4111" w:type="dxa"/>
            <w:tcBorders>
              <w:top w:val="nil"/>
              <w:left w:val="nil"/>
              <w:bottom w:val="single" w:sz="4" w:space="0" w:color="auto"/>
              <w:right w:val="single" w:sz="4" w:space="0" w:color="auto"/>
            </w:tcBorders>
            <w:shd w:val="clear" w:color="auto" w:fill="auto"/>
            <w:vAlign w:val="center"/>
            <w:hideMark/>
          </w:tcPr>
          <w:p w:rsidR="00266CEB" w:rsidRPr="00E84C0F" w:rsidRDefault="00266CEB" w:rsidP="00647AFF">
            <w:pPr>
              <w:rPr>
                <w:rFonts w:ascii="Arial" w:hAnsi="Arial" w:cs="Arial"/>
                <w:sz w:val="20"/>
                <w:szCs w:val="20"/>
              </w:rPr>
            </w:pPr>
            <w:r w:rsidRPr="00E84C0F">
              <w:rPr>
                <w:rFonts w:ascii="Arial" w:hAnsi="Arial" w:cs="Arial"/>
                <w:sz w:val="20"/>
                <w:szCs w:val="20"/>
              </w:rPr>
              <w:t>Рабочий инструмент плохо закреплен.</w:t>
            </w:r>
          </w:p>
        </w:tc>
        <w:tc>
          <w:tcPr>
            <w:tcW w:w="4111" w:type="dxa"/>
            <w:tcBorders>
              <w:top w:val="nil"/>
              <w:left w:val="nil"/>
              <w:bottom w:val="single" w:sz="4" w:space="0" w:color="auto"/>
              <w:right w:val="single" w:sz="4" w:space="0" w:color="auto"/>
            </w:tcBorders>
            <w:shd w:val="clear" w:color="auto" w:fill="auto"/>
            <w:vAlign w:val="center"/>
            <w:hideMark/>
          </w:tcPr>
          <w:p w:rsidR="00266CEB" w:rsidRPr="00E84C0F" w:rsidRDefault="00266CEB" w:rsidP="00647AFF">
            <w:pPr>
              <w:jc w:val="center"/>
              <w:rPr>
                <w:rFonts w:ascii="Arial" w:hAnsi="Arial" w:cs="Arial"/>
                <w:sz w:val="20"/>
                <w:szCs w:val="20"/>
              </w:rPr>
            </w:pPr>
            <w:r w:rsidRPr="00E84C0F">
              <w:rPr>
                <w:rFonts w:ascii="Arial" w:hAnsi="Arial" w:cs="Arial"/>
                <w:sz w:val="20"/>
                <w:szCs w:val="20"/>
              </w:rPr>
              <w:t>Закрепить правильно рабочий инструмент.</w:t>
            </w:r>
          </w:p>
        </w:tc>
      </w:tr>
      <w:tr w:rsidR="00266CEB" w:rsidRPr="00E84C0F" w:rsidTr="00647AFF">
        <w:trPr>
          <w:trHeight w:val="264"/>
        </w:trPr>
        <w:tc>
          <w:tcPr>
            <w:tcW w:w="2518" w:type="dxa"/>
            <w:vMerge w:val="restart"/>
            <w:tcBorders>
              <w:top w:val="nil"/>
              <w:left w:val="single" w:sz="4" w:space="0" w:color="auto"/>
              <w:bottom w:val="single" w:sz="4" w:space="0" w:color="auto"/>
              <w:right w:val="single" w:sz="4" w:space="0" w:color="auto"/>
            </w:tcBorders>
            <w:shd w:val="clear" w:color="auto" w:fill="auto"/>
            <w:vAlign w:val="center"/>
            <w:hideMark/>
          </w:tcPr>
          <w:p w:rsidR="00266CEB" w:rsidRPr="00E84C0F" w:rsidRDefault="00266CEB" w:rsidP="00647AFF">
            <w:pPr>
              <w:rPr>
                <w:rFonts w:ascii="Arial" w:hAnsi="Arial" w:cs="Arial"/>
                <w:sz w:val="20"/>
                <w:szCs w:val="20"/>
              </w:rPr>
            </w:pPr>
            <w:r w:rsidRPr="00E84C0F">
              <w:rPr>
                <w:rFonts w:ascii="Arial" w:hAnsi="Arial" w:cs="Arial"/>
                <w:sz w:val="20"/>
                <w:szCs w:val="20"/>
              </w:rPr>
              <w:t xml:space="preserve"> Появление дыма и запаха горелой изоляции.</w:t>
            </w:r>
          </w:p>
        </w:tc>
        <w:tc>
          <w:tcPr>
            <w:tcW w:w="4111" w:type="dxa"/>
            <w:tcBorders>
              <w:top w:val="nil"/>
              <w:left w:val="nil"/>
              <w:bottom w:val="single" w:sz="4" w:space="0" w:color="auto"/>
              <w:right w:val="single" w:sz="4" w:space="0" w:color="auto"/>
            </w:tcBorders>
            <w:shd w:val="clear" w:color="auto" w:fill="auto"/>
            <w:vAlign w:val="center"/>
            <w:hideMark/>
          </w:tcPr>
          <w:p w:rsidR="00266CEB" w:rsidRPr="00E84C0F" w:rsidRDefault="00266CEB" w:rsidP="00647AFF">
            <w:pPr>
              <w:rPr>
                <w:rFonts w:ascii="Arial" w:hAnsi="Arial" w:cs="Arial"/>
                <w:sz w:val="20"/>
                <w:szCs w:val="20"/>
              </w:rPr>
            </w:pPr>
            <w:r w:rsidRPr="00E84C0F">
              <w:rPr>
                <w:rFonts w:ascii="Arial" w:hAnsi="Arial" w:cs="Arial"/>
                <w:sz w:val="20"/>
                <w:szCs w:val="20"/>
              </w:rPr>
              <w:t>Неисправны подшипники</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rsidR="00266CEB" w:rsidRPr="00E84C0F" w:rsidRDefault="00266CEB" w:rsidP="00647AFF">
            <w:pPr>
              <w:jc w:val="center"/>
              <w:rPr>
                <w:rFonts w:ascii="Arial" w:hAnsi="Arial" w:cs="Arial"/>
                <w:sz w:val="20"/>
                <w:szCs w:val="20"/>
              </w:rPr>
            </w:pPr>
            <w:r w:rsidRPr="00E84C0F">
              <w:rPr>
                <w:rFonts w:ascii="Arial" w:hAnsi="Arial" w:cs="Arial"/>
                <w:sz w:val="20"/>
                <w:szCs w:val="20"/>
              </w:rPr>
              <w:t>Обратиться в специализированный Сервисный центр для ремонта.</w:t>
            </w:r>
          </w:p>
        </w:tc>
      </w:tr>
      <w:tr w:rsidR="00266CEB" w:rsidRPr="00E84C0F" w:rsidTr="00647AFF">
        <w:trPr>
          <w:trHeight w:val="264"/>
        </w:trPr>
        <w:tc>
          <w:tcPr>
            <w:tcW w:w="2518" w:type="dxa"/>
            <w:vMerge/>
            <w:tcBorders>
              <w:top w:val="nil"/>
              <w:left w:val="single" w:sz="4" w:space="0" w:color="auto"/>
              <w:bottom w:val="single" w:sz="4" w:space="0" w:color="auto"/>
              <w:right w:val="single" w:sz="4" w:space="0" w:color="auto"/>
            </w:tcBorders>
            <w:vAlign w:val="center"/>
            <w:hideMark/>
          </w:tcPr>
          <w:p w:rsidR="00266CEB" w:rsidRPr="00E84C0F" w:rsidRDefault="00266CEB" w:rsidP="00647AFF">
            <w:pPr>
              <w:rPr>
                <w:rFonts w:ascii="Arial" w:hAnsi="Arial" w:cs="Arial"/>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266CEB" w:rsidRPr="00E84C0F" w:rsidRDefault="00266CEB" w:rsidP="00647AFF">
            <w:pPr>
              <w:rPr>
                <w:rFonts w:ascii="Arial" w:hAnsi="Arial" w:cs="Arial"/>
                <w:sz w:val="20"/>
                <w:szCs w:val="20"/>
              </w:rPr>
            </w:pPr>
            <w:r w:rsidRPr="00E84C0F">
              <w:rPr>
                <w:rFonts w:ascii="Arial" w:hAnsi="Arial" w:cs="Arial"/>
                <w:sz w:val="20"/>
                <w:szCs w:val="20"/>
              </w:rPr>
              <w:t>Износ зубьев якоря или шестерни</w:t>
            </w:r>
          </w:p>
        </w:tc>
        <w:tc>
          <w:tcPr>
            <w:tcW w:w="4111" w:type="dxa"/>
            <w:vMerge/>
            <w:tcBorders>
              <w:top w:val="nil"/>
              <w:left w:val="single" w:sz="4" w:space="0" w:color="auto"/>
              <w:bottom w:val="single" w:sz="4" w:space="0" w:color="auto"/>
              <w:right w:val="single" w:sz="4" w:space="0" w:color="auto"/>
            </w:tcBorders>
            <w:vAlign w:val="center"/>
            <w:hideMark/>
          </w:tcPr>
          <w:p w:rsidR="00266CEB" w:rsidRPr="00E84C0F" w:rsidRDefault="00266CEB" w:rsidP="00647AFF">
            <w:pPr>
              <w:rPr>
                <w:rFonts w:ascii="Arial" w:hAnsi="Arial" w:cs="Arial"/>
                <w:sz w:val="20"/>
                <w:szCs w:val="20"/>
              </w:rPr>
            </w:pPr>
          </w:p>
        </w:tc>
      </w:tr>
      <w:tr w:rsidR="00266CEB" w:rsidRPr="00E84C0F" w:rsidTr="00647AFF">
        <w:trPr>
          <w:trHeight w:val="397"/>
        </w:trPr>
        <w:tc>
          <w:tcPr>
            <w:tcW w:w="2518" w:type="dxa"/>
            <w:vMerge/>
            <w:tcBorders>
              <w:top w:val="nil"/>
              <w:left w:val="single" w:sz="4" w:space="0" w:color="auto"/>
              <w:bottom w:val="single" w:sz="4" w:space="0" w:color="auto"/>
              <w:right w:val="single" w:sz="4" w:space="0" w:color="auto"/>
            </w:tcBorders>
            <w:vAlign w:val="center"/>
            <w:hideMark/>
          </w:tcPr>
          <w:p w:rsidR="00266CEB" w:rsidRPr="00E84C0F" w:rsidRDefault="00266CEB" w:rsidP="00647AFF">
            <w:pPr>
              <w:rPr>
                <w:rFonts w:ascii="Arial" w:hAnsi="Arial" w:cs="Arial"/>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266CEB" w:rsidRPr="00E84C0F" w:rsidRDefault="00266CEB" w:rsidP="00647AFF">
            <w:pPr>
              <w:rPr>
                <w:rFonts w:ascii="Arial" w:hAnsi="Arial" w:cs="Arial"/>
                <w:sz w:val="20"/>
                <w:szCs w:val="20"/>
              </w:rPr>
            </w:pPr>
            <w:r w:rsidRPr="00E84C0F">
              <w:rPr>
                <w:rFonts w:ascii="Arial" w:hAnsi="Arial" w:cs="Arial"/>
                <w:sz w:val="20"/>
                <w:szCs w:val="20"/>
              </w:rPr>
              <w:t>Неисправность обмоток якоря или статора.</w:t>
            </w:r>
          </w:p>
        </w:tc>
        <w:tc>
          <w:tcPr>
            <w:tcW w:w="4111" w:type="dxa"/>
            <w:vMerge/>
            <w:tcBorders>
              <w:top w:val="nil"/>
              <w:left w:val="single" w:sz="4" w:space="0" w:color="auto"/>
              <w:bottom w:val="single" w:sz="4" w:space="0" w:color="auto"/>
              <w:right w:val="single" w:sz="4" w:space="0" w:color="auto"/>
            </w:tcBorders>
            <w:vAlign w:val="center"/>
            <w:hideMark/>
          </w:tcPr>
          <w:p w:rsidR="00266CEB" w:rsidRPr="00E84C0F" w:rsidRDefault="00266CEB" w:rsidP="00647AFF">
            <w:pPr>
              <w:rPr>
                <w:rFonts w:ascii="Arial" w:hAnsi="Arial" w:cs="Arial"/>
                <w:sz w:val="20"/>
                <w:szCs w:val="20"/>
              </w:rPr>
            </w:pPr>
          </w:p>
        </w:tc>
      </w:tr>
      <w:tr w:rsidR="00266CEB" w:rsidRPr="00E84C0F" w:rsidTr="00647AFF">
        <w:trPr>
          <w:trHeight w:val="397"/>
        </w:trPr>
        <w:tc>
          <w:tcPr>
            <w:tcW w:w="2518" w:type="dxa"/>
            <w:vMerge w:val="restart"/>
            <w:tcBorders>
              <w:top w:val="nil"/>
              <w:left w:val="single" w:sz="4" w:space="0" w:color="auto"/>
              <w:bottom w:val="single" w:sz="4" w:space="0" w:color="auto"/>
              <w:right w:val="single" w:sz="4" w:space="0" w:color="auto"/>
            </w:tcBorders>
            <w:shd w:val="clear" w:color="auto" w:fill="auto"/>
            <w:vAlign w:val="center"/>
            <w:hideMark/>
          </w:tcPr>
          <w:p w:rsidR="00266CEB" w:rsidRPr="00E84C0F" w:rsidRDefault="00266CEB" w:rsidP="00647AFF">
            <w:pPr>
              <w:rPr>
                <w:rFonts w:ascii="Arial" w:hAnsi="Arial" w:cs="Arial"/>
                <w:sz w:val="20"/>
                <w:szCs w:val="20"/>
              </w:rPr>
            </w:pPr>
            <w:r w:rsidRPr="00E84C0F">
              <w:rPr>
                <w:rFonts w:ascii="Arial" w:hAnsi="Arial" w:cs="Arial"/>
                <w:sz w:val="20"/>
                <w:szCs w:val="20"/>
              </w:rPr>
              <w:t>Двигатель перегревается.</w:t>
            </w:r>
          </w:p>
        </w:tc>
        <w:tc>
          <w:tcPr>
            <w:tcW w:w="4111" w:type="dxa"/>
            <w:tcBorders>
              <w:top w:val="nil"/>
              <w:left w:val="nil"/>
              <w:bottom w:val="single" w:sz="4" w:space="0" w:color="auto"/>
              <w:right w:val="single" w:sz="4" w:space="0" w:color="auto"/>
            </w:tcBorders>
            <w:shd w:val="clear" w:color="auto" w:fill="auto"/>
            <w:vAlign w:val="center"/>
            <w:hideMark/>
          </w:tcPr>
          <w:p w:rsidR="00266CEB" w:rsidRPr="00E84C0F" w:rsidRDefault="00266CEB" w:rsidP="00647AFF">
            <w:pPr>
              <w:rPr>
                <w:rFonts w:ascii="Arial" w:hAnsi="Arial" w:cs="Arial"/>
                <w:sz w:val="20"/>
                <w:szCs w:val="20"/>
              </w:rPr>
            </w:pPr>
            <w:r w:rsidRPr="00E84C0F">
              <w:rPr>
                <w:rFonts w:ascii="Arial" w:hAnsi="Arial" w:cs="Arial"/>
                <w:sz w:val="20"/>
                <w:szCs w:val="20"/>
              </w:rPr>
              <w:t>Загрязнены окна охлаждения электродвигателя.</w:t>
            </w:r>
          </w:p>
        </w:tc>
        <w:tc>
          <w:tcPr>
            <w:tcW w:w="4111" w:type="dxa"/>
            <w:tcBorders>
              <w:top w:val="nil"/>
              <w:left w:val="nil"/>
              <w:bottom w:val="single" w:sz="4" w:space="0" w:color="auto"/>
              <w:right w:val="single" w:sz="4" w:space="0" w:color="auto"/>
            </w:tcBorders>
            <w:shd w:val="clear" w:color="auto" w:fill="auto"/>
            <w:vAlign w:val="center"/>
            <w:hideMark/>
          </w:tcPr>
          <w:p w:rsidR="00266CEB" w:rsidRPr="00E84C0F" w:rsidRDefault="00266CEB" w:rsidP="00647AFF">
            <w:pPr>
              <w:jc w:val="center"/>
              <w:rPr>
                <w:rFonts w:ascii="Arial" w:hAnsi="Arial" w:cs="Arial"/>
                <w:sz w:val="20"/>
                <w:szCs w:val="20"/>
              </w:rPr>
            </w:pPr>
            <w:r w:rsidRPr="00E84C0F">
              <w:rPr>
                <w:rFonts w:ascii="Arial" w:hAnsi="Arial" w:cs="Arial"/>
                <w:sz w:val="20"/>
                <w:szCs w:val="20"/>
              </w:rPr>
              <w:t>Прочистить окна охлаждения электродвигателя</w:t>
            </w:r>
          </w:p>
        </w:tc>
      </w:tr>
      <w:tr w:rsidR="00266CEB" w:rsidRPr="00E84C0F" w:rsidTr="00647AFF">
        <w:trPr>
          <w:trHeight w:val="264"/>
        </w:trPr>
        <w:tc>
          <w:tcPr>
            <w:tcW w:w="2518" w:type="dxa"/>
            <w:vMerge/>
            <w:tcBorders>
              <w:top w:val="nil"/>
              <w:left w:val="single" w:sz="4" w:space="0" w:color="auto"/>
              <w:bottom w:val="single" w:sz="4" w:space="0" w:color="auto"/>
              <w:right w:val="single" w:sz="4" w:space="0" w:color="auto"/>
            </w:tcBorders>
            <w:vAlign w:val="center"/>
            <w:hideMark/>
          </w:tcPr>
          <w:p w:rsidR="00266CEB" w:rsidRPr="00E84C0F" w:rsidRDefault="00266CEB" w:rsidP="00647AFF">
            <w:pPr>
              <w:rPr>
                <w:rFonts w:ascii="Arial" w:hAnsi="Arial" w:cs="Arial"/>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266CEB" w:rsidRPr="00E84C0F" w:rsidRDefault="00266CEB" w:rsidP="00647AFF">
            <w:pPr>
              <w:rPr>
                <w:rFonts w:ascii="Arial" w:hAnsi="Arial" w:cs="Arial"/>
                <w:sz w:val="20"/>
                <w:szCs w:val="20"/>
              </w:rPr>
            </w:pPr>
            <w:r w:rsidRPr="00E84C0F">
              <w:rPr>
                <w:rFonts w:ascii="Arial" w:hAnsi="Arial" w:cs="Arial"/>
                <w:sz w:val="20"/>
                <w:szCs w:val="20"/>
              </w:rPr>
              <w:t>Электродвигатель перегружен.</w:t>
            </w:r>
          </w:p>
        </w:tc>
        <w:tc>
          <w:tcPr>
            <w:tcW w:w="4111" w:type="dxa"/>
            <w:tcBorders>
              <w:top w:val="nil"/>
              <w:left w:val="nil"/>
              <w:bottom w:val="single" w:sz="4" w:space="0" w:color="auto"/>
              <w:right w:val="single" w:sz="4" w:space="0" w:color="auto"/>
            </w:tcBorders>
            <w:shd w:val="clear" w:color="auto" w:fill="auto"/>
            <w:vAlign w:val="center"/>
            <w:hideMark/>
          </w:tcPr>
          <w:p w:rsidR="00266CEB" w:rsidRPr="00E84C0F" w:rsidRDefault="00266CEB" w:rsidP="00647AFF">
            <w:pPr>
              <w:jc w:val="center"/>
              <w:rPr>
                <w:rFonts w:ascii="Arial" w:hAnsi="Arial" w:cs="Arial"/>
                <w:sz w:val="20"/>
                <w:szCs w:val="20"/>
              </w:rPr>
            </w:pPr>
            <w:r w:rsidRPr="00E84C0F">
              <w:rPr>
                <w:rFonts w:ascii="Arial" w:hAnsi="Arial" w:cs="Arial"/>
                <w:sz w:val="20"/>
                <w:szCs w:val="20"/>
              </w:rPr>
              <w:t xml:space="preserve">Снять нагрузку </w:t>
            </w:r>
          </w:p>
        </w:tc>
      </w:tr>
      <w:tr w:rsidR="00266CEB" w:rsidRPr="00E84C0F" w:rsidTr="00647AFF">
        <w:trPr>
          <w:trHeight w:val="697"/>
        </w:trPr>
        <w:tc>
          <w:tcPr>
            <w:tcW w:w="2518" w:type="dxa"/>
            <w:vMerge/>
            <w:tcBorders>
              <w:top w:val="nil"/>
              <w:left w:val="single" w:sz="4" w:space="0" w:color="auto"/>
              <w:bottom w:val="single" w:sz="4" w:space="0" w:color="auto"/>
              <w:right w:val="single" w:sz="4" w:space="0" w:color="auto"/>
            </w:tcBorders>
            <w:vAlign w:val="center"/>
            <w:hideMark/>
          </w:tcPr>
          <w:p w:rsidR="00266CEB" w:rsidRPr="00E84C0F" w:rsidRDefault="00266CEB" w:rsidP="00647AFF">
            <w:pPr>
              <w:rPr>
                <w:rFonts w:ascii="Arial" w:hAnsi="Arial" w:cs="Arial"/>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266CEB" w:rsidRPr="00E84C0F" w:rsidRDefault="00266CEB" w:rsidP="00647AFF">
            <w:pPr>
              <w:rPr>
                <w:rFonts w:ascii="Arial" w:hAnsi="Arial" w:cs="Arial"/>
                <w:sz w:val="20"/>
                <w:szCs w:val="20"/>
              </w:rPr>
            </w:pPr>
            <w:r w:rsidRPr="00E84C0F">
              <w:rPr>
                <w:rFonts w:ascii="Arial" w:hAnsi="Arial" w:cs="Arial"/>
                <w:sz w:val="20"/>
                <w:szCs w:val="20"/>
              </w:rPr>
              <w:t>Неисправен якорь.</w:t>
            </w:r>
          </w:p>
        </w:tc>
        <w:tc>
          <w:tcPr>
            <w:tcW w:w="4111" w:type="dxa"/>
            <w:tcBorders>
              <w:top w:val="nil"/>
              <w:left w:val="nil"/>
              <w:bottom w:val="single" w:sz="4" w:space="0" w:color="auto"/>
              <w:right w:val="single" w:sz="4" w:space="0" w:color="auto"/>
            </w:tcBorders>
            <w:shd w:val="clear" w:color="auto" w:fill="auto"/>
            <w:vAlign w:val="center"/>
            <w:hideMark/>
          </w:tcPr>
          <w:p w:rsidR="00266CEB" w:rsidRPr="00E84C0F" w:rsidRDefault="00266CEB" w:rsidP="00647AFF">
            <w:pPr>
              <w:jc w:val="center"/>
              <w:rPr>
                <w:rFonts w:ascii="Arial" w:hAnsi="Arial" w:cs="Arial"/>
                <w:sz w:val="20"/>
                <w:szCs w:val="20"/>
              </w:rPr>
            </w:pPr>
            <w:r w:rsidRPr="00E84C0F">
              <w:rPr>
                <w:rFonts w:ascii="Arial" w:hAnsi="Arial" w:cs="Arial"/>
                <w:sz w:val="20"/>
                <w:szCs w:val="20"/>
              </w:rPr>
              <w:t>Обратиться в специализированный Сервисный центр для ремонта.</w:t>
            </w:r>
          </w:p>
        </w:tc>
      </w:tr>
    </w:tbl>
    <w:p w:rsidR="0061746D" w:rsidRDefault="0061746D" w:rsidP="00A659BE">
      <w:pPr>
        <w:tabs>
          <w:tab w:val="left" w:pos="10585"/>
        </w:tabs>
        <w:ind w:left="1077" w:right="686"/>
        <w:jc w:val="both"/>
        <w:rPr>
          <w:rFonts w:ascii="Arial" w:hAnsi="Arial" w:cs="Arial"/>
          <w:b/>
          <w:sz w:val="20"/>
          <w:szCs w:val="20"/>
        </w:rPr>
      </w:pPr>
    </w:p>
    <w:p w:rsidR="00A659BE" w:rsidRPr="00E84C0F" w:rsidRDefault="00A659BE" w:rsidP="00A659BE">
      <w:pPr>
        <w:tabs>
          <w:tab w:val="left" w:pos="10585"/>
        </w:tabs>
        <w:ind w:left="1077" w:right="686"/>
        <w:jc w:val="both"/>
        <w:rPr>
          <w:rFonts w:ascii="Arial" w:hAnsi="Arial" w:cs="Arial"/>
          <w:sz w:val="20"/>
          <w:szCs w:val="20"/>
        </w:rPr>
      </w:pPr>
      <w:r w:rsidRPr="00E84C0F">
        <w:rPr>
          <w:rFonts w:ascii="Arial" w:hAnsi="Arial" w:cs="Arial"/>
          <w:b/>
          <w:sz w:val="20"/>
          <w:szCs w:val="20"/>
        </w:rPr>
        <w:lastRenderedPageBreak/>
        <w:t>ВНИМАНИЕ!</w:t>
      </w:r>
      <w:r w:rsidRPr="00E84C0F">
        <w:rPr>
          <w:rFonts w:ascii="Arial" w:hAnsi="Arial" w:cs="Arial"/>
          <w:sz w:val="20"/>
          <w:szCs w:val="20"/>
        </w:rPr>
        <w:t xml:space="preserve"> Перед началом любых работ по обслуживанию инструмента вытащить вилку из розетки.</w:t>
      </w:r>
    </w:p>
    <w:p w:rsidR="00A659BE" w:rsidRPr="00E84C0F" w:rsidRDefault="00A659BE" w:rsidP="00A659BE">
      <w:pPr>
        <w:tabs>
          <w:tab w:val="left" w:pos="10585"/>
        </w:tabs>
        <w:ind w:left="1077" w:right="686"/>
        <w:jc w:val="both"/>
        <w:rPr>
          <w:rFonts w:ascii="Arial" w:hAnsi="Arial" w:cs="Arial"/>
          <w:sz w:val="20"/>
          <w:szCs w:val="20"/>
        </w:rPr>
      </w:pPr>
      <w:r w:rsidRPr="00E84C0F">
        <w:rPr>
          <w:rFonts w:ascii="Arial" w:hAnsi="Arial" w:cs="Arial"/>
          <w:sz w:val="20"/>
          <w:szCs w:val="20"/>
        </w:rPr>
        <w:t xml:space="preserve">Предохраняйте инструмент от ударов и повышенной вибрации, а также попадания на корпусные детали масла и смазок. </w:t>
      </w:r>
    </w:p>
    <w:p w:rsidR="00A659BE" w:rsidRPr="00E84C0F" w:rsidRDefault="00A659BE" w:rsidP="00A659BE">
      <w:pPr>
        <w:tabs>
          <w:tab w:val="left" w:pos="10585"/>
        </w:tabs>
        <w:ind w:left="1077" w:right="686"/>
        <w:jc w:val="both"/>
        <w:rPr>
          <w:rFonts w:ascii="Arial" w:hAnsi="Arial" w:cs="Arial"/>
          <w:sz w:val="20"/>
          <w:szCs w:val="20"/>
        </w:rPr>
      </w:pPr>
      <w:r w:rsidRPr="00E84C0F">
        <w:rPr>
          <w:rFonts w:ascii="Arial" w:hAnsi="Arial" w:cs="Arial"/>
          <w:sz w:val="20"/>
          <w:szCs w:val="20"/>
        </w:rPr>
        <w:t>Периодически проверяйте крепеж. Если болты ослабли - затяните их немедленно, во избежание серьезного повреждения инструмента и получения травмы.</w:t>
      </w:r>
    </w:p>
    <w:p w:rsidR="00A659BE" w:rsidRPr="00E84C0F" w:rsidRDefault="00A659BE" w:rsidP="00A659BE">
      <w:pPr>
        <w:tabs>
          <w:tab w:val="left" w:pos="10585"/>
        </w:tabs>
        <w:ind w:left="1077" w:right="686"/>
        <w:jc w:val="both"/>
        <w:rPr>
          <w:rFonts w:ascii="Arial" w:hAnsi="Arial" w:cs="Arial"/>
          <w:sz w:val="20"/>
          <w:szCs w:val="20"/>
        </w:rPr>
      </w:pPr>
      <w:r w:rsidRPr="00E84C0F">
        <w:rPr>
          <w:rFonts w:ascii="Arial" w:hAnsi="Arial" w:cs="Arial"/>
          <w:sz w:val="20"/>
          <w:szCs w:val="20"/>
        </w:rPr>
        <w:t>Периодически проверяйте шнур электропитания. Если кабель поврежден - отремонтируйте в ближайшем авторизованном сервисном центре.</w:t>
      </w:r>
    </w:p>
    <w:p w:rsidR="00A659BE" w:rsidRPr="00E84C0F" w:rsidRDefault="00A659BE" w:rsidP="00A659BE">
      <w:pPr>
        <w:tabs>
          <w:tab w:val="left" w:pos="10585"/>
        </w:tabs>
        <w:ind w:left="1077" w:right="686"/>
        <w:jc w:val="both"/>
        <w:rPr>
          <w:rFonts w:ascii="Arial" w:hAnsi="Arial" w:cs="Arial"/>
          <w:sz w:val="20"/>
          <w:szCs w:val="20"/>
        </w:rPr>
      </w:pPr>
      <w:r w:rsidRPr="00E84C0F">
        <w:rPr>
          <w:rFonts w:ascii="Arial" w:hAnsi="Arial" w:cs="Arial"/>
          <w:sz w:val="20"/>
          <w:szCs w:val="20"/>
        </w:rPr>
        <w:t>Держите вентиляционные отверстия чистыми. Очищайте периодически все части инструмента от пыли и грязи. Использование некоторых средств для чистки как бензин, аммиак, и т.д. приводят к повреждению пластмассовые части.</w:t>
      </w:r>
    </w:p>
    <w:p w:rsidR="00A659BE" w:rsidRPr="00E84C0F" w:rsidRDefault="00A659BE" w:rsidP="00A659BE">
      <w:pPr>
        <w:tabs>
          <w:tab w:val="left" w:pos="10585"/>
        </w:tabs>
        <w:ind w:left="1077" w:right="686"/>
        <w:jc w:val="both"/>
        <w:rPr>
          <w:rFonts w:ascii="Arial" w:hAnsi="Arial" w:cs="Arial"/>
          <w:sz w:val="20"/>
          <w:szCs w:val="20"/>
        </w:rPr>
      </w:pPr>
      <w:r w:rsidRPr="00E84C0F">
        <w:rPr>
          <w:rFonts w:ascii="Arial" w:hAnsi="Arial" w:cs="Arial"/>
          <w:sz w:val="20"/>
          <w:szCs w:val="20"/>
        </w:rPr>
        <w:t>Ремонт Вашего электроинструмента поручайте только квалифицированному персоналу и только с применением оригинальных запасных частей. При износе угольных щеток инструмент автоматически отключается. Выполните замену угольных щеток.</w:t>
      </w:r>
    </w:p>
    <w:p w:rsidR="00A659BE" w:rsidRPr="00E84C0F" w:rsidRDefault="00A659BE" w:rsidP="00A659BE">
      <w:pPr>
        <w:tabs>
          <w:tab w:val="left" w:pos="10585"/>
        </w:tabs>
        <w:ind w:left="1077" w:right="686"/>
        <w:jc w:val="both"/>
        <w:rPr>
          <w:rFonts w:ascii="Arial" w:hAnsi="Arial" w:cs="Arial"/>
          <w:sz w:val="20"/>
          <w:szCs w:val="20"/>
        </w:rPr>
      </w:pPr>
      <w:r w:rsidRPr="00E84C0F">
        <w:rPr>
          <w:rFonts w:ascii="Arial" w:hAnsi="Arial" w:cs="Arial"/>
          <w:sz w:val="20"/>
          <w:szCs w:val="20"/>
        </w:rPr>
        <w:t xml:space="preserve">Обслуживание электроинструмента должно быть выполнено только квалифицированным персоналом уполномоченных сервисных центров. Обслуживание, выполненное неквалифицированным персоналом может стать причиной поломки инструмента и травм. </w:t>
      </w:r>
    </w:p>
    <w:p w:rsidR="00A659BE" w:rsidRPr="00E84C0F" w:rsidRDefault="00C61DD6" w:rsidP="00A659BE">
      <w:pPr>
        <w:tabs>
          <w:tab w:val="left" w:pos="10585"/>
        </w:tabs>
        <w:ind w:left="720" w:right="686"/>
        <w:jc w:val="both"/>
        <w:rPr>
          <w:rFonts w:ascii="Arial" w:eastAsia="Arial Narrow" w:hAnsi="Arial" w:cs="Arial"/>
          <w:b/>
          <w:color w:val="808080" w:themeColor="background1" w:themeShade="80"/>
          <w:sz w:val="20"/>
          <w:szCs w:val="20"/>
        </w:rPr>
      </w:pPr>
      <w:r>
        <w:rPr>
          <w:rFonts w:ascii="Arial" w:hAnsi="Arial" w:cs="Arial"/>
          <w:noProof/>
          <w:sz w:val="20"/>
          <w:szCs w:val="20"/>
          <w:lang w:bidi="ar-SA"/>
        </w:rPr>
        <w:pict>
          <v:line id="Прямая соединительная линия 124" o:spid="_x0000_s1044" style="position:absolute;left:0;text-align:left;z-index:251847168;visibility:visible;mso-wrap-distance-top:-1e-4mm;mso-wrap-distance-bottom:-1e-4mm;mso-width-relative:margin" from="211.5pt,2.9pt" to="679.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" strokecolor="#a6a6a6" strokeweight="2.25pt">
            <o:lock v:ext="edit" shapetype="f"/>
          </v:line>
        </w:pict>
      </w:r>
      <w:r w:rsidR="00A659BE" w:rsidRPr="00E84C0F">
        <w:rPr>
          <w:rFonts w:ascii="Arial" w:eastAsia="Arial Narrow" w:hAnsi="Arial" w:cs="Arial"/>
          <w:b/>
          <w:color w:val="808080" w:themeColor="background1" w:themeShade="80"/>
          <w:sz w:val="20"/>
          <w:szCs w:val="20"/>
        </w:rPr>
        <w:t>ГАРАНТИЙНОЕ ОБЯЗАТЕЛЬСТВО.</w:t>
      </w:r>
      <w:r w:rsidR="00A659BE" w:rsidRPr="00E84C0F">
        <w:rPr>
          <w:rFonts w:ascii="Arial" w:hAnsi="Arial" w:cs="Arial"/>
          <w:b/>
          <w:noProof/>
          <w:sz w:val="20"/>
          <w:szCs w:val="20"/>
          <w:lang w:bidi="ar-SA"/>
        </w:rPr>
        <w:t xml:space="preserve"> </w:t>
      </w:r>
    </w:p>
    <w:p w:rsidR="00A659BE" w:rsidRPr="00E84C0F" w:rsidRDefault="00A659BE" w:rsidP="00A659BE">
      <w:pPr>
        <w:tabs>
          <w:tab w:val="left" w:pos="10585"/>
        </w:tabs>
        <w:ind w:left="1077" w:right="686"/>
        <w:jc w:val="both"/>
        <w:rPr>
          <w:rFonts w:ascii="Arial" w:hAnsi="Arial" w:cs="Arial"/>
          <w:sz w:val="20"/>
          <w:szCs w:val="20"/>
        </w:rPr>
      </w:pPr>
      <w:r w:rsidRPr="00E84C0F">
        <w:rPr>
          <w:rFonts w:ascii="Arial" w:hAnsi="Arial" w:cs="Arial"/>
          <w:sz w:val="20"/>
          <w:szCs w:val="20"/>
        </w:rPr>
        <w:t>На электроинструмент распространяется гарантия, согласно сроку, указанному в гарантийном талоне.</w:t>
      </w:r>
    </w:p>
    <w:p w:rsidR="00A659BE" w:rsidRPr="00E84C0F" w:rsidRDefault="00A659BE" w:rsidP="00A659BE">
      <w:pPr>
        <w:tabs>
          <w:tab w:val="left" w:pos="10585"/>
        </w:tabs>
        <w:ind w:left="1077" w:right="686"/>
        <w:jc w:val="both"/>
        <w:rPr>
          <w:rFonts w:ascii="Arial" w:hAnsi="Arial" w:cs="Arial"/>
          <w:sz w:val="20"/>
          <w:szCs w:val="20"/>
        </w:rPr>
      </w:pPr>
      <w:r w:rsidRPr="00E84C0F">
        <w:rPr>
          <w:rFonts w:ascii="Arial" w:hAnsi="Arial" w:cs="Arial"/>
          <w:sz w:val="20"/>
          <w:szCs w:val="20"/>
        </w:rPr>
        <w:t>Вы можете ознакомиться с правилами гарантийного обслуживания в гарантийном талоне, прилагаемом к инструкции по эксплуатации.</w:t>
      </w:r>
    </w:p>
    <w:p w:rsidR="00A659BE" w:rsidRPr="00E84C0F" w:rsidRDefault="00C61DD6" w:rsidP="00A659BE">
      <w:pPr>
        <w:tabs>
          <w:tab w:val="left" w:pos="10585"/>
        </w:tabs>
        <w:ind w:left="720" w:right="686"/>
        <w:jc w:val="both"/>
        <w:rPr>
          <w:rFonts w:ascii="Arial" w:eastAsia="Arial Narrow" w:hAnsi="Arial" w:cs="Arial"/>
          <w:b/>
          <w:color w:val="808080" w:themeColor="background1" w:themeShade="80"/>
          <w:sz w:val="20"/>
          <w:szCs w:val="20"/>
        </w:rPr>
      </w:pPr>
      <w:r>
        <w:rPr>
          <w:rFonts w:ascii="Arial" w:hAnsi="Arial" w:cs="Arial"/>
          <w:noProof/>
          <w:sz w:val="20"/>
          <w:szCs w:val="20"/>
          <w:lang w:bidi="ar-SA"/>
        </w:rPr>
        <w:pict>
          <v:line id="Прямая соединительная линия 125" o:spid="_x0000_s1043" style="position:absolute;left:0;text-align:left;z-index:251848192;visibility:visible;mso-wrap-distance-top:-1e-4mm;mso-wrap-distance-bottom:-1e-4mm;mso-width-relative:margin" from="127.25pt,5.9pt" to="595.2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" strokecolor="#a6a6a6" strokeweight="2.25pt">
            <o:lock v:ext="edit" shapetype="f"/>
          </v:line>
        </w:pict>
      </w:r>
      <w:r w:rsidR="00A659BE" w:rsidRPr="00E84C0F">
        <w:rPr>
          <w:rFonts w:ascii="Arial" w:eastAsia="Arial Narrow" w:hAnsi="Arial" w:cs="Arial"/>
          <w:b/>
          <w:color w:val="808080" w:themeColor="background1" w:themeShade="80"/>
          <w:sz w:val="20"/>
          <w:szCs w:val="20"/>
        </w:rPr>
        <w:t xml:space="preserve">СРОК СЛУЖБЫ. </w:t>
      </w:r>
    </w:p>
    <w:p w:rsidR="00A659BE" w:rsidRPr="00E84C0F" w:rsidRDefault="00A659BE" w:rsidP="00A659BE">
      <w:pPr>
        <w:tabs>
          <w:tab w:val="left" w:pos="10585"/>
        </w:tabs>
        <w:ind w:left="1077" w:right="686"/>
        <w:jc w:val="both"/>
        <w:rPr>
          <w:rFonts w:ascii="Arial" w:hAnsi="Arial" w:cs="Arial"/>
          <w:sz w:val="20"/>
          <w:szCs w:val="20"/>
        </w:rPr>
      </w:pPr>
      <w:r w:rsidRPr="00E84C0F">
        <w:rPr>
          <w:rFonts w:ascii="Arial" w:hAnsi="Arial" w:cs="Arial"/>
          <w:sz w:val="20"/>
          <w:szCs w:val="20"/>
        </w:rPr>
        <w:t>Срок службы инструмента составляет 5 лет с даты продажи. По истечении срока службы и при выработке назначенного ресурса изделие подлежит утилизации в соответствии с установленными правилами в РФ.</w:t>
      </w:r>
    </w:p>
    <w:p w:rsidR="00A659BE" w:rsidRPr="00E84C0F" w:rsidRDefault="00A659BE" w:rsidP="00A659BE">
      <w:pPr>
        <w:tabs>
          <w:tab w:val="left" w:pos="10585"/>
        </w:tabs>
        <w:ind w:left="1077" w:right="686"/>
        <w:jc w:val="both"/>
        <w:rPr>
          <w:rFonts w:ascii="Arial" w:hAnsi="Arial" w:cs="Arial"/>
          <w:sz w:val="20"/>
          <w:szCs w:val="20"/>
        </w:rPr>
      </w:pPr>
      <w:r w:rsidRPr="00E84C0F">
        <w:rPr>
          <w:rFonts w:ascii="Arial" w:hAnsi="Arial" w:cs="Arial"/>
          <w:sz w:val="20"/>
          <w:szCs w:val="20"/>
        </w:rPr>
        <w:t>ЗАПРЕЩЕНО применение инструмента не по назначению!</w:t>
      </w:r>
    </w:p>
    <w:p w:rsidR="00A659BE" w:rsidRPr="00E84C0F" w:rsidRDefault="00A659BE" w:rsidP="00A659BE">
      <w:pPr>
        <w:tabs>
          <w:tab w:val="left" w:pos="10585"/>
        </w:tabs>
        <w:ind w:left="720" w:right="686"/>
        <w:rPr>
          <w:rFonts w:ascii="Arial" w:eastAsia="Arial Narrow" w:hAnsi="Arial" w:cs="Arial"/>
          <w:b/>
          <w:color w:val="808080" w:themeColor="background1" w:themeShade="80"/>
          <w:sz w:val="20"/>
          <w:szCs w:val="20"/>
        </w:rPr>
      </w:pPr>
    </w:p>
    <w:p w:rsidR="00A659BE" w:rsidRPr="00E84C0F" w:rsidRDefault="00C61DD6" w:rsidP="00A659BE">
      <w:pPr>
        <w:tabs>
          <w:tab w:val="left" w:pos="10585"/>
        </w:tabs>
        <w:ind w:left="720" w:right="686"/>
        <w:rPr>
          <w:rFonts w:ascii="Arial" w:eastAsia="Arial Narrow" w:hAnsi="Arial" w:cs="Arial"/>
          <w:b/>
          <w:color w:val="808080" w:themeColor="background1" w:themeShade="80"/>
          <w:sz w:val="20"/>
          <w:szCs w:val="20"/>
        </w:rPr>
      </w:pPr>
      <w:r>
        <w:rPr>
          <w:rFonts w:ascii="Arial" w:hAnsi="Arial" w:cs="Arial"/>
          <w:noProof/>
          <w:sz w:val="20"/>
          <w:szCs w:val="20"/>
          <w:lang w:bidi="ar-SA"/>
        </w:rPr>
        <w:pict>
          <v:line id="Прямая соединительная линия 126" o:spid="_x0000_s1042" style="position:absolute;left:0;text-align:left;z-index:251849216;visibility:visible;mso-wrap-distance-top:-1e-4mm;mso-wrap-distance-bottom:-1e-4mm;mso-width-relative:margin;mso-height-relative:margin" from="545.55pt,2.75pt" to="621.6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" strokecolor="#a6a6a6" strokeweight="2.25pt">
            <o:lock v:ext="edit" shapetype="f"/>
          </v:line>
        </w:pict>
      </w:r>
      <w:r w:rsidR="00A659BE" w:rsidRPr="00E84C0F">
        <w:rPr>
          <w:rFonts w:ascii="Arial" w:eastAsia="Arial Narrow" w:hAnsi="Arial" w:cs="Arial"/>
          <w:b/>
          <w:color w:val="808080" w:themeColor="background1" w:themeShade="80"/>
          <w:sz w:val="20"/>
          <w:szCs w:val="20"/>
        </w:rPr>
        <w:t>ПЕРЕЧЕНЬ КРИТИЧЕСКИХ ОТКАЗОВ И ОШИБОЧНЫЕ ДЕЙСТВИЯ ПЕРСОНАЛА ИЛИ ПОЛЬЗОВАТЕЛЯ.</w:t>
      </w:r>
      <w:r w:rsidR="00A659BE" w:rsidRPr="00E84C0F">
        <w:rPr>
          <w:rFonts w:ascii="Arial" w:hAnsi="Arial" w:cs="Arial"/>
          <w:b/>
          <w:noProof/>
          <w:color w:val="808080" w:themeColor="background1" w:themeShade="80"/>
          <w:sz w:val="20"/>
          <w:szCs w:val="20"/>
          <w:lang w:bidi="ar-SA"/>
        </w:rPr>
        <w:t xml:space="preserve"> </w:t>
      </w:r>
    </w:p>
    <w:p w:rsidR="00A659BE" w:rsidRPr="00E84C0F" w:rsidRDefault="00A659BE" w:rsidP="00A659BE">
      <w:pPr>
        <w:tabs>
          <w:tab w:val="left" w:pos="10585"/>
        </w:tabs>
        <w:ind w:left="1077" w:right="686"/>
        <w:jc w:val="both"/>
        <w:rPr>
          <w:rFonts w:ascii="Arial" w:hAnsi="Arial" w:cs="Arial"/>
          <w:sz w:val="20"/>
          <w:szCs w:val="20"/>
        </w:rPr>
      </w:pPr>
      <w:r w:rsidRPr="00E84C0F">
        <w:rPr>
          <w:rFonts w:ascii="Arial" w:hAnsi="Arial" w:cs="Arial"/>
          <w:sz w:val="20"/>
          <w:szCs w:val="20"/>
        </w:rPr>
        <w:t xml:space="preserve">Не использовать с поврежденной рукояткой или не использовать при появлении дыма непосредственно </w:t>
      </w:r>
      <w:r w:rsidRPr="00E84C0F">
        <w:rPr>
          <w:rFonts w:ascii="Arial" w:hAnsi="Arial" w:cs="Arial"/>
          <w:sz w:val="20"/>
          <w:szCs w:val="20"/>
        </w:rPr>
        <w:lastRenderedPageBreak/>
        <w:t>из корпуса изделия.</w:t>
      </w:r>
      <w:r w:rsidR="00E84C0F">
        <w:rPr>
          <w:rFonts w:ascii="Arial" w:hAnsi="Arial" w:cs="Arial"/>
          <w:sz w:val="20"/>
          <w:szCs w:val="20"/>
        </w:rPr>
        <w:t xml:space="preserve"> </w:t>
      </w:r>
      <w:r w:rsidRPr="00E84C0F">
        <w:rPr>
          <w:rFonts w:ascii="Arial" w:hAnsi="Arial" w:cs="Arial"/>
          <w:sz w:val="20"/>
          <w:szCs w:val="20"/>
        </w:rPr>
        <w:t>Не использовать с перебитым или оголенным электрическим кабелем.</w:t>
      </w:r>
      <w:r w:rsidR="00E84C0F">
        <w:rPr>
          <w:rFonts w:ascii="Arial" w:hAnsi="Arial" w:cs="Arial"/>
          <w:sz w:val="20"/>
          <w:szCs w:val="20"/>
        </w:rPr>
        <w:t xml:space="preserve"> </w:t>
      </w:r>
      <w:r w:rsidRPr="00E84C0F">
        <w:rPr>
          <w:rFonts w:ascii="Arial" w:hAnsi="Arial" w:cs="Arial"/>
          <w:sz w:val="20"/>
          <w:szCs w:val="20"/>
        </w:rPr>
        <w:t>Не использовать на открытом пространстве во время дождя (в распыляемой воде).</w:t>
      </w:r>
      <w:r w:rsidR="00E84C0F">
        <w:rPr>
          <w:rFonts w:ascii="Arial" w:hAnsi="Arial" w:cs="Arial"/>
          <w:sz w:val="20"/>
          <w:szCs w:val="20"/>
        </w:rPr>
        <w:t xml:space="preserve"> </w:t>
      </w:r>
      <w:r w:rsidRPr="00E84C0F">
        <w:rPr>
          <w:rFonts w:ascii="Arial" w:hAnsi="Arial" w:cs="Arial"/>
          <w:sz w:val="20"/>
          <w:szCs w:val="20"/>
        </w:rPr>
        <w:t>Не включать при попадании воды в корпус.</w:t>
      </w:r>
      <w:r w:rsidR="00E84C0F">
        <w:rPr>
          <w:rFonts w:ascii="Arial" w:hAnsi="Arial" w:cs="Arial"/>
          <w:sz w:val="20"/>
          <w:szCs w:val="20"/>
        </w:rPr>
        <w:t xml:space="preserve"> </w:t>
      </w:r>
      <w:r w:rsidRPr="00E84C0F">
        <w:rPr>
          <w:rFonts w:ascii="Arial" w:hAnsi="Arial" w:cs="Arial"/>
          <w:sz w:val="20"/>
          <w:szCs w:val="20"/>
        </w:rPr>
        <w:t>Не использовать при сильном искрении.</w:t>
      </w:r>
      <w:r w:rsidR="00E84C0F">
        <w:rPr>
          <w:rFonts w:ascii="Arial" w:hAnsi="Arial" w:cs="Arial"/>
          <w:sz w:val="20"/>
          <w:szCs w:val="20"/>
        </w:rPr>
        <w:t xml:space="preserve"> </w:t>
      </w:r>
      <w:r w:rsidRPr="00E84C0F">
        <w:rPr>
          <w:rFonts w:ascii="Arial" w:hAnsi="Arial" w:cs="Arial"/>
          <w:sz w:val="20"/>
          <w:szCs w:val="20"/>
        </w:rPr>
        <w:t>Не использовать при появлении сильной вибрации.</w:t>
      </w:r>
    </w:p>
    <w:p w:rsidR="00A659BE" w:rsidRPr="00E84C0F" w:rsidRDefault="00C61DD6" w:rsidP="00A659BE">
      <w:pPr>
        <w:tabs>
          <w:tab w:val="left" w:pos="10585"/>
        </w:tabs>
        <w:ind w:left="720" w:right="686"/>
        <w:jc w:val="both"/>
        <w:rPr>
          <w:rFonts w:ascii="Arial" w:eastAsia="Arial Narrow" w:hAnsi="Arial" w:cs="Arial"/>
          <w:color w:val="808080" w:themeColor="background1" w:themeShade="80"/>
          <w:sz w:val="20"/>
          <w:szCs w:val="20"/>
        </w:rPr>
      </w:pPr>
      <w:r>
        <w:rPr>
          <w:rFonts w:ascii="Arial" w:hAnsi="Arial" w:cs="Arial"/>
          <w:noProof/>
          <w:sz w:val="20"/>
          <w:szCs w:val="20"/>
          <w:lang w:bidi="ar-SA"/>
        </w:rPr>
        <w:pict>
          <v:line id="Прямая соединительная линия 127" o:spid="_x0000_s1041" style="position:absolute;left:0;text-align:left;z-index:251850240;visibility:visible;mso-wrap-distance-top:-1e-4mm;mso-wrap-distance-bottom:-1e-4mm;mso-width-relative:margin" from="240pt,2.9pt" to="708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" strokecolor="#a6a6a6" strokeweight="2.25pt">
            <o:lock v:ext="edit" shapetype="f"/>
          </v:line>
        </w:pict>
      </w:r>
      <w:r w:rsidR="00A659BE" w:rsidRPr="00E84C0F">
        <w:rPr>
          <w:rFonts w:ascii="Arial" w:eastAsia="Arial Narrow" w:hAnsi="Arial" w:cs="Arial"/>
          <w:b/>
          <w:color w:val="808080" w:themeColor="background1" w:themeShade="80"/>
          <w:sz w:val="20"/>
          <w:szCs w:val="20"/>
        </w:rPr>
        <w:t>КРИТЕРИЙ ПРЕДЕЛЬНЫХ СОСТОЯНИЙ</w:t>
      </w:r>
      <w:r w:rsidR="00A659BE" w:rsidRPr="00E84C0F">
        <w:rPr>
          <w:rFonts w:ascii="Arial" w:eastAsia="Arial Narrow" w:hAnsi="Arial" w:cs="Arial"/>
          <w:color w:val="808080" w:themeColor="background1" w:themeShade="80"/>
          <w:sz w:val="20"/>
          <w:szCs w:val="20"/>
        </w:rPr>
        <w:t xml:space="preserve">. </w:t>
      </w:r>
    </w:p>
    <w:p w:rsidR="00A659BE" w:rsidRPr="00E84C0F" w:rsidRDefault="00A659BE" w:rsidP="00A659BE">
      <w:pPr>
        <w:tabs>
          <w:tab w:val="left" w:pos="10585"/>
        </w:tabs>
        <w:ind w:left="1077" w:right="686"/>
        <w:jc w:val="both"/>
        <w:rPr>
          <w:rFonts w:ascii="Arial" w:hAnsi="Arial" w:cs="Arial"/>
          <w:sz w:val="20"/>
          <w:szCs w:val="20"/>
        </w:rPr>
      </w:pPr>
      <w:r w:rsidRPr="00E84C0F">
        <w:rPr>
          <w:rFonts w:ascii="Arial" w:hAnsi="Arial" w:cs="Arial"/>
          <w:sz w:val="20"/>
          <w:szCs w:val="20"/>
        </w:rPr>
        <w:t>Перетёрт или повреждён электрический кабель.</w:t>
      </w:r>
      <w:r w:rsidR="00E84C0F">
        <w:rPr>
          <w:rFonts w:ascii="Arial" w:hAnsi="Arial" w:cs="Arial"/>
          <w:sz w:val="20"/>
          <w:szCs w:val="20"/>
        </w:rPr>
        <w:t xml:space="preserve"> </w:t>
      </w:r>
      <w:r w:rsidRPr="00E84C0F">
        <w:rPr>
          <w:rFonts w:ascii="Arial" w:hAnsi="Arial" w:cs="Arial"/>
          <w:sz w:val="20"/>
          <w:szCs w:val="20"/>
        </w:rPr>
        <w:t>Поврежден корпус изделия.</w:t>
      </w:r>
    </w:p>
    <w:p w:rsidR="00A659BE" w:rsidRPr="00E84C0F" w:rsidRDefault="00C61DD6" w:rsidP="00A659BE">
      <w:pPr>
        <w:tabs>
          <w:tab w:val="left" w:pos="10585"/>
        </w:tabs>
        <w:ind w:left="720" w:right="686"/>
        <w:rPr>
          <w:rFonts w:ascii="Arial" w:hAnsi="Arial" w:cs="Arial"/>
          <w:b/>
          <w:sz w:val="20"/>
          <w:szCs w:val="20"/>
        </w:rPr>
      </w:pPr>
      <w:r>
        <w:rPr>
          <w:rFonts w:ascii="Arial" w:hAnsi="Arial" w:cs="Arial"/>
          <w:noProof/>
          <w:sz w:val="20"/>
          <w:szCs w:val="20"/>
          <w:lang w:bidi="ar-SA"/>
        </w:rPr>
        <w:pict>
          <v:line id="Прямая соединительная линия 128" o:spid="_x0000_s1040" style="position:absolute;left:0;text-align:left;z-index:251851264;visibility:visible;mso-wrap-distance-top:-1e-4mm;mso-wrap-distance-bottom:-1e-4mm;mso-width-relative:margin" from="489.1pt,6.25pt" to="595.4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" strokecolor="#a6a6a6" strokeweight="2.25pt">
            <o:lock v:ext="edit" shapetype="f"/>
          </v:line>
        </w:pict>
      </w:r>
      <w:r w:rsidR="00E84C0F">
        <w:rPr>
          <w:rFonts w:ascii="Arial" w:eastAsia="Arial Narrow" w:hAnsi="Arial" w:cs="Arial"/>
          <w:b/>
          <w:color w:val="808080" w:themeColor="background1" w:themeShade="80"/>
          <w:sz w:val="20"/>
          <w:szCs w:val="20"/>
        </w:rPr>
        <w:t xml:space="preserve"> </w:t>
      </w:r>
      <w:r w:rsidR="00A659BE" w:rsidRPr="00E84C0F">
        <w:rPr>
          <w:rFonts w:ascii="Arial" w:eastAsia="Arial Narrow" w:hAnsi="Arial" w:cs="Arial"/>
          <w:b/>
          <w:color w:val="808080" w:themeColor="background1" w:themeShade="80"/>
          <w:sz w:val="20"/>
          <w:szCs w:val="20"/>
        </w:rPr>
        <w:t>ДЕЙСТВИЯ ПЕРСОНАЛА В СЛУЧАЕ ИНЦИДЕНТА, КРИТИЧЕСКОГО ОТКАЗА ИЛИ АВАРИИ.</w:t>
      </w:r>
      <w:r w:rsidR="00A659BE" w:rsidRPr="00E84C0F">
        <w:rPr>
          <w:rFonts w:ascii="Arial" w:hAnsi="Arial" w:cs="Arial"/>
          <w:b/>
          <w:noProof/>
          <w:sz w:val="20"/>
          <w:szCs w:val="20"/>
          <w:lang w:bidi="ar-SA"/>
        </w:rPr>
        <w:t xml:space="preserve"> </w:t>
      </w:r>
    </w:p>
    <w:p w:rsidR="00A659BE" w:rsidRPr="00E84C0F" w:rsidRDefault="00A659BE" w:rsidP="00A659BE">
      <w:pPr>
        <w:tabs>
          <w:tab w:val="left" w:pos="10585"/>
        </w:tabs>
        <w:ind w:left="1077" w:right="686"/>
        <w:jc w:val="both"/>
        <w:rPr>
          <w:rFonts w:ascii="Arial" w:hAnsi="Arial" w:cs="Arial"/>
          <w:sz w:val="20"/>
          <w:szCs w:val="20"/>
        </w:rPr>
      </w:pPr>
      <w:r w:rsidRPr="00E84C0F">
        <w:rPr>
          <w:rFonts w:ascii="Arial" w:hAnsi="Arial" w:cs="Arial"/>
          <w:sz w:val="20"/>
          <w:szCs w:val="20"/>
        </w:rPr>
        <w:t>При возникновении инцидента или аварии следует незамедлительно остановить работу с инструментом, обесточить, обратиться в сервисную службу, действовать по указаниям службы сервиса, если таковые поступили, и не допускать людей к работе с инструментом.</w:t>
      </w:r>
    </w:p>
    <w:p w:rsidR="00A659BE" w:rsidRPr="00E84C0F" w:rsidRDefault="00C61DD6" w:rsidP="00A659BE">
      <w:pPr>
        <w:tabs>
          <w:tab w:val="left" w:pos="10585"/>
        </w:tabs>
        <w:ind w:left="720" w:right="686"/>
        <w:jc w:val="both"/>
        <w:rPr>
          <w:rFonts w:ascii="Arial" w:hAnsi="Arial" w:cs="Arial"/>
          <w:b/>
          <w:sz w:val="20"/>
          <w:szCs w:val="20"/>
        </w:rPr>
      </w:pPr>
      <w:r>
        <w:rPr>
          <w:rFonts w:ascii="Arial" w:hAnsi="Arial" w:cs="Arial"/>
          <w:noProof/>
          <w:sz w:val="20"/>
          <w:szCs w:val="20"/>
          <w:lang w:bidi="ar-SA"/>
        </w:rPr>
        <w:pict>
          <v:line id="Прямая соединительная линия 129" o:spid="_x0000_s1039" style="position:absolute;left:0;text-align:left;z-index:251852288;visibility:visible;mso-wrap-distance-top:-1e-4mm;mso-wrap-distance-bottom:-1e-4mm;mso-width-relative:margin" from="109.7pt,7.55pt" to="595.3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" strokecolor="#a6a6a6" strokeweight="2.25pt">
            <o:lock v:ext="edit" shapetype="f"/>
          </v:line>
        </w:pict>
      </w:r>
      <w:r w:rsidR="00A659BE" w:rsidRPr="00E84C0F">
        <w:rPr>
          <w:rFonts w:ascii="Arial" w:eastAsia="Arial Narrow" w:hAnsi="Arial" w:cs="Arial"/>
          <w:b/>
          <w:color w:val="808080" w:themeColor="background1" w:themeShade="80"/>
          <w:sz w:val="20"/>
          <w:szCs w:val="20"/>
        </w:rPr>
        <w:t>ХРАНЕНИЕ.</w:t>
      </w:r>
      <w:r w:rsidR="00A659BE" w:rsidRPr="00E84C0F">
        <w:rPr>
          <w:rFonts w:ascii="Arial" w:hAnsi="Arial" w:cs="Arial"/>
          <w:b/>
          <w:noProof/>
          <w:sz w:val="20"/>
          <w:szCs w:val="20"/>
          <w:lang w:bidi="ar-SA"/>
        </w:rPr>
        <w:t xml:space="preserve"> </w:t>
      </w:r>
    </w:p>
    <w:p w:rsidR="00A659BE" w:rsidRPr="00E84C0F" w:rsidRDefault="00A659BE" w:rsidP="00A659BE">
      <w:pPr>
        <w:tabs>
          <w:tab w:val="left" w:pos="10585"/>
        </w:tabs>
        <w:ind w:left="1077" w:right="686"/>
        <w:jc w:val="both"/>
        <w:rPr>
          <w:rFonts w:ascii="Arial" w:hAnsi="Arial" w:cs="Arial"/>
          <w:sz w:val="20"/>
          <w:szCs w:val="20"/>
        </w:rPr>
      </w:pPr>
      <w:r w:rsidRPr="00E84C0F">
        <w:rPr>
          <w:rFonts w:ascii="Arial" w:hAnsi="Arial" w:cs="Arial"/>
          <w:sz w:val="20"/>
          <w:szCs w:val="20"/>
        </w:rPr>
        <w:t>Необходимо хранить в сухом месте. Необходимо хранить вдали от источников повышенных температур и воздействия солнечных лучей. При хранении необходимо избегать резкого перепада температур.</w:t>
      </w:r>
    </w:p>
    <w:p w:rsidR="00A659BE" w:rsidRPr="00E84C0F" w:rsidRDefault="00A659BE" w:rsidP="00A659BE">
      <w:pPr>
        <w:tabs>
          <w:tab w:val="left" w:pos="10585"/>
        </w:tabs>
        <w:ind w:left="1077" w:right="686"/>
        <w:jc w:val="both"/>
        <w:rPr>
          <w:rFonts w:ascii="Arial" w:hAnsi="Arial" w:cs="Arial"/>
          <w:sz w:val="20"/>
          <w:szCs w:val="20"/>
        </w:rPr>
      </w:pPr>
      <w:r w:rsidRPr="00E84C0F">
        <w:rPr>
          <w:rFonts w:ascii="Arial" w:hAnsi="Arial" w:cs="Arial"/>
          <w:sz w:val="20"/>
          <w:szCs w:val="20"/>
        </w:rPr>
        <w:t>Хранение без упаковки не допускается. Подробные требования к условиям хранения смотрите в ГОСТ 15150 (Условие 1).</w:t>
      </w:r>
    </w:p>
    <w:p w:rsidR="00A659BE" w:rsidRPr="00E84C0F" w:rsidRDefault="00C61DD6" w:rsidP="00A659BE">
      <w:pPr>
        <w:tabs>
          <w:tab w:val="left" w:pos="10585"/>
        </w:tabs>
        <w:ind w:left="720" w:right="686"/>
        <w:jc w:val="both"/>
        <w:rPr>
          <w:rFonts w:ascii="Arial" w:hAnsi="Arial" w:cs="Arial"/>
          <w:b/>
          <w:sz w:val="20"/>
          <w:szCs w:val="20"/>
        </w:rPr>
      </w:pPr>
      <w:r>
        <w:rPr>
          <w:rFonts w:ascii="Arial" w:hAnsi="Arial" w:cs="Arial"/>
          <w:noProof/>
          <w:sz w:val="20"/>
          <w:szCs w:val="20"/>
          <w:lang w:bidi="ar-SA"/>
        </w:rPr>
        <w:pict>
          <v:line id="Прямая соединительная линия 130" o:spid="_x0000_s1038" style="position:absolute;left:0;text-align:left;z-index:251853312;visibility:visible;mso-wrap-distance-top:-1e-4mm;mso-wrap-distance-bottom:-1e-4mm;mso-width-relative:margin" from="165pt,8.95pt" to="633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" strokecolor="#a6a6a6" strokeweight="2.25pt">
            <o:lock v:ext="edit" shapetype="f"/>
          </v:line>
        </w:pict>
      </w:r>
      <w:r w:rsidR="00A659BE" w:rsidRPr="00E84C0F">
        <w:rPr>
          <w:rFonts w:ascii="Arial" w:eastAsia="Arial Narrow" w:hAnsi="Arial" w:cs="Arial"/>
          <w:b/>
          <w:color w:val="808080" w:themeColor="background1" w:themeShade="80"/>
          <w:sz w:val="20"/>
          <w:szCs w:val="20"/>
        </w:rPr>
        <w:t>ТРАНСПОРТИРОВКА.</w:t>
      </w:r>
      <w:r w:rsidR="00A659BE" w:rsidRPr="00E84C0F">
        <w:rPr>
          <w:rFonts w:ascii="Arial" w:hAnsi="Arial" w:cs="Arial"/>
          <w:b/>
          <w:noProof/>
          <w:sz w:val="20"/>
          <w:szCs w:val="20"/>
          <w:lang w:bidi="ar-SA"/>
        </w:rPr>
        <w:t xml:space="preserve"> </w:t>
      </w:r>
    </w:p>
    <w:p w:rsidR="00A659BE" w:rsidRPr="00E84C0F" w:rsidRDefault="00A659BE" w:rsidP="00A659BE">
      <w:pPr>
        <w:tabs>
          <w:tab w:val="left" w:pos="10585"/>
        </w:tabs>
        <w:ind w:left="1077" w:right="686"/>
        <w:jc w:val="both"/>
        <w:rPr>
          <w:rFonts w:ascii="Arial" w:hAnsi="Arial" w:cs="Arial"/>
          <w:sz w:val="20"/>
          <w:szCs w:val="20"/>
        </w:rPr>
      </w:pPr>
      <w:r w:rsidRPr="00E84C0F">
        <w:rPr>
          <w:rFonts w:ascii="Arial" w:hAnsi="Arial" w:cs="Arial"/>
          <w:sz w:val="20"/>
          <w:szCs w:val="20"/>
        </w:rPr>
        <w:t>Категорически не допускается падение и любые механические воздействия на упаковку при транспортировке. При разгрузке и погрузке не допускается использование любого вида техники, работающей по принципу зажима упаковки. Подробные требования к условиям транспортировки смотрите в ГОСТ15150 (Условие 5).</w:t>
      </w:r>
    </w:p>
    <w:p w:rsidR="00A659BE" w:rsidRPr="00E84C0F" w:rsidRDefault="00C61DD6" w:rsidP="00A659BE">
      <w:pPr>
        <w:tabs>
          <w:tab w:val="left" w:pos="10585"/>
        </w:tabs>
        <w:ind w:left="720" w:right="686"/>
        <w:jc w:val="both"/>
        <w:rPr>
          <w:rFonts w:ascii="Arial" w:hAnsi="Arial" w:cs="Arial"/>
          <w:b/>
          <w:sz w:val="20"/>
          <w:szCs w:val="20"/>
        </w:rPr>
      </w:pPr>
      <w:r>
        <w:rPr>
          <w:rFonts w:ascii="Arial" w:hAnsi="Arial" w:cs="Arial"/>
          <w:noProof/>
          <w:sz w:val="20"/>
          <w:szCs w:val="20"/>
          <w:lang w:bidi="ar-SA"/>
        </w:rPr>
        <w:pict>
          <v:line id="Прямая соединительная линия 131" o:spid="_x0000_s1037" style="position:absolute;left:0;text-align:left;z-index:251854336;visibility:visible;mso-wrap-distance-top:-1e-4mm;mso-wrap-distance-bottom:-1e-4mm;mso-width-relative:margin" from="115.2pt,6.8pt" to="583.2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" strokecolor="#a6a6a6" strokeweight="2.25pt">
            <o:lock v:ext="edit" shapetype="f"/>
          </v:line>
        </w:pict>
      </w:r>
      <w:r w:rsidR="00A659BE" w:rsidRPr="00E84C0F">
        <w:rPr>
          <w:rFonts w:ascii="Arial" w:eastAsia="Arial Narrow" w:hAnsi="Arial" w:cs="Arial"/>
          <w:b/>
          <w:color w:val="808080" w:themeColor="background1" w:themeShade="80"/>
          <w:sz w:val="20"/>
          <w:szCs w:val="20"/>
        </w:rPr>
        <w:t>УТИЛИЗАЦИЯ.</w:t>
      </w:r>
      <w:r w:rsidR="00A659BE" w:rsidRPr="00E84C0F">
        <w:rPr>
          <w:rFonts w:ascii="Arial" w:hAnsi="Arial" w:cs="Arial"/>
          <w:b/>
          <w:noProof/>
          <w:sz w:val="20"/>
          <w:szCs w:val="20"/>
          <w:lang w:bidi="ar-SA"/>
        </w:rPr>
        <w:t xml:space="preserve"> </w:t>
      </w:r>
    </w:p>
    <w:p w:rsidR="00A659BE" w:rsidRPr="00E84C0F" w:rsidRDefault="00A659BE" w:rsidP="00A659BE">
      <w:pPr>
        <w:tabs>
          <w:tab w:val="left" w:pos="10585"/>
        </w:tabs>
        <w:ind w:left="1077" w:right="686"/>
        <w:jc w:val="both"/>
        <w:rPr>
          <w:rFonts w:ascii="Arial" w:hAnsi="Arial" w:cs="Arial"/>
          <w:sz w:val="20"/>
          <w:szCs w:val="20"/>
        </w:rPr>
      </w:pPr>
      <w:r w:rsidRPr="00E84C0F">
        <w:rPr>
          <w:rFonts w:ascii="Arial" w:hAnsi="Arial" w:cs="Arial"/>
          <w:noProof/>
          <w:sz w:val="20"/>
          <w:szCs w:val="20"/>
          <w:lang w:bidi="ar-SA"/>
        </w:rPr>
        <w:drawing>
          <wp:anchor distT="0" distB="0" distL="114300" distR="114300" simplePos="0" relativeHeight="251672064" behindDoc="0" locked="0" layoutInCell="1" allowOverlap="1">
            <wp:simplePos x="0" y="0"/>
            <wp:positionH relativeFrom="column">
              <wp:posOffset>797560</wp:posOffset>
            </wp:positionH>
            <wp:positionV relativeFrom="paragraph">
              <wp:posOffset>15875</wp:posOffset>
            </wp:positionV>
            <wp:extent cx="337185" cy="413385"/>
            <wp:effectExtent l="0" t="0" r="5715" b="5715"/>
            <wp:wrapSquare wrapText="bothSides"/>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37185" cy="413385"/>
                    </a:xfrm>
                    <a:prstGeom prst="rect">
                      <a:avLst/>
                    </a:prstGeom>
                    <a:noFill/>
                    <a:ln>
                      <a:noFill/>
                    </a:ln>
                  </pic:spPr>
                </pic:pic>
              </a:graphicData>
            </a:graphic>
          </wp:anchor>
        </w:drawing>
      </w:r>
      <w:r w:rsidRPr="00E84C0F">
        <w:rPr>
          <w:rFonts w:ascii="Arial" w:hAnsi="Arial" w:cs="Arial"/>
          <w:sz w:val="20"/>
          <w:szCs w:val="20"/>
        </w:rPr>
        <w:t>Отслужившие свой срок электроинструменты, принадлежности и упаковку следует сдавать на экологически чистую рекуперацию отходов. Не выбрасывайте электроинструменты в бытовой мусор!</w:t>
      </w:r>
    </w:p>
    <w:p w:rsidR="00A659BE" w:rsidRPr="00E84C0F" w:rsidRDefault="00C61DD6" w:rsidP="00A659BE">
      <w:pPr>
        <w:tabs>
          <w:tab w:val="left" w:pos="10585"/>
        </w:tabs>
        <w:ind w:left="720" w:right="686"/>
        <w:jc w:val="both"/>
        <w:rPr>
          <w:rFonts w:ascii="Arial" w:hAnsi="Arial" w:cs="Arial"/>
          <w:b/>
          <w:sz w:val="20"/>
          <w:szCs w:val="20"/>
        </w:rPr>
      </w:pPr>
      <w:r>
        <w:rPr>
          <w:rFonts w:ascii="Arial" w:hAnsi="Arial" w:cs="Arial"/>
          <w:noProof/>
          <w:sz w:val="20"/>
          <w:szCs w:val="20"/>
          <w:lang w:bidi="ar-SA"/>
        </w:rPr>
        <w:pict>
          <v:line id="Прямая соединительная линия 132" o:spid="_x0000_s1036" style="position:absolute;left:0;text-align:left;z-index:251835904;visibility:visible;mso-wrap-distance-top:-1e-4mm;mso-wrap-distance-bottom:-1e-4mm;mso-width-relative:margin" from="208.95pt,6.65pt" to="676.9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" strokecolor="#a6a6a6" strokeweight="2.25pt">
            <o:lock v:ext="edit" shapetype="f"/>
          </v:line>
        </w:pict>
      </w:r>
      <w:r w:rsidR="00A659BE" w:rsidRPr="00E84C0F">
        <w:rPr>
          <w:rFonts w:ascii="Arial" w:eastAsia="Arial Narrow" w:hAnsi="Arial" w:cs="Arial"/>
          <w:b/>
          <w:color w:val="808080" w:themeColor="background1" w:themeShade="80"/>
          <w:sz w:val="20"/>
          <w:szCs w:val="20"/>
        </w:rPr>
        <w:t>ЗНАЧЕНИЕ ШУМА И ВИБРАЦИИ.</w:t>
      </w:r>
      <w:r w:rsidR="00A659BE" w:rsidRPr="00E84C0F">
        <w:rPr>
          <w:rFonts w:ascii="Arial" w:hAnsi="Arial" w:cs="Arial"/>
          <w:b/>
          <w:noProof/>
          <w:sz w:val="20"/>
          <w:szCs w:val="20"/>
          <w:lang w:bidi="ar-SA"/>
        </w:rPr>
        <w:t xml:space="preserve"> </w:t>
      </w:r>
    </w:p>
    <w:p w:rsidR="00A659BE" w:rsidRPr="00E84C0F" w:rsidRDefault="00A659BE" w:rsidP="00A659BE">
      <w:pPr>
        <w:tabs>
          <w:tab w:val="left" w:pos="10585"/>
        </w:tabs>
        <w:ind w:left="1077" w:right="686"/>
        <w:jc w:val="both"/>
        <w:rPr>
          <w:rFonts w:ascii="Arial" w:hAnsi="Arial" w:cs="Arial"/>
          <w:sz w:val="20"/>
          <w:szCs w:val="20"/>
        </w:rPr>
      </w:pPr>
      <w:r w:rsidRPr="00E84C0F">
        <w:rPr>
          <w:rFonts w:ascii="Arial" w:hAnsi="Arial" w:cs="Arial"/>
          <w:sz w:val="20"/>
          <w:szCs w:val="20"/>
        </w:rPr>
        <w:t xml:space="preserve">Типичный уровень взвешенного звукового давления (A), измеренный в соответствии с EN60745: </w:t>
      </w:r>
    </w:p>
    <w:p w:rsidR="00A659BE" w:rsidRPr="00E84C0F" w:rsidRDefault="00A659BE" w:rsidP="00A659BE">
      <w:pPr>
        <w:tabs>
          <w:tab w:val="left" w:pos="10585"/>
        </w:tabs>
        <w:ind w:left="1077" w:right="686"/>
        <w:jc w:val="both"/>
        <w:rPr>
          <w:rFonts w:ascii="Arial" w:hAnsi="Arial" w:cs="Arial"/>
          <w:sz w:val="20"/>
          <w:szCs w:val="20"/>
        </w:rPr>
      </w:pPr>
      <w:r w:rsidRPr="00E84C0F">
        <w:rPr>
          <w:rFonts w:ascii="Arial" w:hAnsi="Arial" w:cs="Arial"/>
          <w:sz w:val="20"/>
          <w:szCs w:val="20"/>
        </w:rPr>
        <w:t>Уровень звуково</w:t>
      </w:r>
      <w:r w:rsidR="0061746D">
        <w:rPr>
          <w:rFonts w:ascii="Arial" w:hAnsi="Arial" w:cs="Arial"/>
          <w:sz w:val="20"/>
          <w:szCs w:val="20"/>
        </w:rPr>
        <w:t xml:space="preserve">го давления (Lp A): 96,4 дБ (A). </w:t>
      </w:r>
      <w:r w:rsidRPr="00E84C0F">
        <w:rPr>
          <w:rFonts w:ascii="Arial" w:hAnsi="Arial" w:cs="Arial"/>
          <w:sz w:val="20"/>
          <w:szCs w:val="20"/>
        </w:rPr>
        <w:t>Уровень звуковой мощности (LWA): 107,4 дБ (A)</w:t>
      </w:r>
      <w:r w:rsidR="0061746D">
        <w:rPr>
          <w:rFonts w:ascii="Arial" w:hAnsi="Arial" w:cs="Arial"/>
          <w:sz w:val="20"/>
          <w:szCs w:val="20"/>
        </w:rPr>
        <w:t>.</w:t>
      </w:r>
      <w:r w:rsidRPr="00E84C0F">
        <w:rPr>
          <w:rFonts w:ascii="Arial" w:hAnsi="Arial" w:cs="Arial"/>
          <w:sz w:val="20"/>
          <w:szCs w:val="20"/>
        </w:rPr>
        <w:t xml:space="preserve"> </w:t>
      </w:r>
    </w:p>
    <w:p w:rsidR="00A659BE" w:rsidRPr="00E84C0F" w:rsidRDefault="00A659BE" w:rsidP="00A659BE">
      <w:pPr>
        <w:tabs>
          <w:tab w:val="left" w:pos="10585"/>
        </w:tabs>
        <w:ind w:left="1077" w:right="686"/>
        <w:jc w:val="both"/>
        <w:rPr>
          <w:rFonts w:ascii="Arial" w:hAnsi="Arial" w:cs="Arial"/>
          <w:sz w:val="20"/>
          <w:szCs w:val="20"/>
        </w:rPr>
      </w:pPr>
      <w:r w:rsidRPr="00E84C0F">
        <w:rPr>
          <w:rFonts w:ascii="Arial" w:hAnsi="Arial" w:cs="Arial"/>
          <w:sz w:val="20"/>
          <w:szCs w:val="20"/>
        </w:rPr>
        <w:t>Погрешность (К): 3 дБ(A). Используйте средства защиты слуха.</w:t>
      </w:r>
    </w:p>
    <w:p w:rsidR="00A659BE" w:rsidRPr="00E84C0F" w:rsidRDefault="00A659BE" w:rsidP="00A659BE">
      <w:pPr>
        <w:tabs>
          <w:tab w:val="left" w:pos="10585"/>
        </w:tabs>
        <w:ind w:left="1077" w:right="686"/>
        <w:jc w:val="both"/>
        <w:rPr>
          <w:rFonts w:ascii="Arial" w:hAnsi="Arial" w:cs="Arial"/>
          <w:sz w:val="20"/>
          <w:szCs w:val="20"/>
        </w:rPr>
      </w:pPr>
      <w:r w:rsidRPr="00E84C0F">
        <w:rPr>
          <w:rFonts w:ascii="Arial" w:hAnsi="Arial" w:cs="Arial"/>
          <w:sz w:val="20"/>
          <w:szCs w:val="20"/>
        </w:rPr>
        <w:lastRenderedPageBreak/>
        <w:t>Общий уровень вибрации (векторная сумма по трем координатам), определенный в соответствии с EN60745: Распространение вибрации (ah, AG): 15,8 м/с2. Погрешность (К): 1,5 м/с2.</w:t>
      </w:r>
    </w:p>
    <w:p w:rsidR="00A659BE" w:rsidRPr="00E84C0F" w:rsidRDefault="00C61DD6" w:rsidP="00A659BE">
      <w:pPr>
        <w:tabs>
          <w:tab w:val="left" w:pos="10585"/>
        </w:tabs>
        <w:ind w:left="720" w:right="686"/>
        <w:jc w:val="both"/>
        <w:rPr>
          <w:rFonts w:ascii="Arial" w:hAnsi="Arial" w:cs="Arial"/>
          <w:b/>
          <w:sz w:val="20"/>
          <w:szCs w:val="20"/>
        </w:rPr>
      </w:pPr>
      <w:r>
        <w:rPr>
          <w:rFonts w:ascii="Arial" w:hAnsi="Arial" w:cs="Arial"/>
          <w:noProof/>
          <w:sz w:val="20"/>
          <w:szCs w:val="20"/>
          <w:lang w:bidi="ar-SA"/>
        </w:rPr>
        <w:pict>
          <v:line id="Прямая соединительная линия 133" o:spid="_x0000_s1035" style="position:absolute;left:0;text-align:left;z-index:251836928;visibility:visible;mso-wrap-distance-top:-1e-4mm;mso-wrap-distance-bottom:-1e-4mm;mso-width-relative:margin" from="217.9pt,4.5pt" to="685.9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" strokecolor="#a6a6a6" strokeweight="2.25pt">
            <o:lock v:ext="edit" shapetype="f"/>
          </v:line>
        </w:pict>
      </w:r>
      <w:r w:rsidR="00A659BE" w:rsidRPr="00E84C0F">
        <w:rPr>
          <w:rFonts w:ascii="Arial" w:eastAsia="Arial Narrow" w:hAnsi="Arial" w:cs="Arial"/>
          <w:b/>
          <w:color w:val="808080" w:themeColor="background1" w:themeShade="80"/>
          <w:sz w:val="20"/>
          <w:szCs w:val="20"/>
        </w:rPr>
        <w:t>ИНФОРМАЦИЯ ДЛЯ ПОКУПАТЕЛЯ.</w:t>
      </w:r>
      <w:r w:rsidR="00A659BE" w:rsidRPr="00E84C0F">
        <w:rPr>
          <w:rFonts w:ascii="Arial" w:hAnsi="Arial" w:cs="Arial"/>
          <w:b/>
          <w:noProof/>
          <w:sz w:val="20"/>
          <w:szCs w:val="20"/>
          <w:lang w:bidi="ar-SA"/>
        </w:rPr>
        <w:t xml:space="preserve"> </w:t>
      </w:r>
    </w:p>
    <w:p w:rsidR="00C61DD6" w:rsidRPr="00BA1FC7" w:rsidRDefault="00A659BE" w:rsidP="00C61DD6">
      <w:pPr>
        <w:tabs>
          <w:tab w:val="left" w:pos="10585"/>
        </w:tabs>
        <w:ind w:left="1077" w:right="686"/>
        <w:jc w:val="both"/>
        <w:rPr>
          <w:rFonts w:ascii="Arial" w:hAnsi="Arial" w:cs="Arial"/>
          <w:sz w:val="20"/>
          <w:szCs w:val="20"/>
        </w:rPr>
      </w:pPr>
      <w:r w:rsidRPr="00E84C0F">
        <w:rPr>
          <w:rFonts w:ascii="Arial" w:hAnsi="Arial" w:cs="Arial"/>
          <w:noProof/>
          <w:sz w:val="20"/>
          <w:szCs w:val="20"/>
          <w:lang w:bidi="ar-SA"/>
        </w:rPr>
        <w:drawing>
          <wp:inline distT="0" distB="0" distL="0" distR="0">
            <wp:extent cx="288435" cy="266802"/>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4" cstate="print">
                      <a:extLst>
                        <a:ext uri="{28A0092B-C50C-407E-A947-70E740481C1C}">
                          <a14:useLocalDpi xmlns:a14="http://schemas.microsoft.com/office/drawing/2010/main" val="0"/>
                        </a:ext>
                      </a:extLst>
                    </a:blip>
                    <a:srcRect l="21516" r="66747"/>
                    <a:stretch>
                      <a:fillRect/>
                    </a:stretch>
                  </pic:blipFill>
                  <pic:spPr bwMode="auto">
                    <a:xfrm>
                      <a:off x="0" y="0"/>
                      <a:ext cx="291320" cy="269471"/>
                    </a:xfrm>
                    <a:prstGeom prst="rect">
                      <a:avLst/>
                    </a:prstGeom>
                    <a:noFill/>
                    <a:ln>
                      <a:noFill/>
                    </a:ln>
                  </pic:spPr>
                </pic:pic>
              </a:graphicData>
            </a:graphic>
          </wp:inline>
        </w:drawing>
      </w:r>
      <w:r w:rsidRPr="00E84C0F">
        <w:rPr>
          <w:rFonts w:ascii="Arial" w:hAnsi="Arial" w:cs="Arial"/>
          <w:sz w:val="20"/>
          <w:szCs w:val="20"/>
        </w:rPr>
        <w:t xml:space="preserve"> </w:t>
      </w:r>
      <w:r w:rsidR="00C61DD6" w:rsidRPr="00BA1FC7">
        <w:rPr>
          <w:rFonts w:ascii="Arial" w:hAnsi="Arial" w:cs="Arial"/>
          <w:sz w:val="20"/>
          <w:szCs w:val="20"/>
        </w:rPr>
        <w:t>Сертификат с</w:t>
      </w:r>
      <w:r w:rsidR="00C61DD6">
        <w:rPr>
          <w:rFonts w:ascii="Arial" w:hAnsi="Arial" w:cs="Arial"/>
          <w:sz w:val="20"/>
          <w:szCs w:val="20"/>
        </w:rPr>
        <w:t>оответствия: № ТС RU C-CN. АЖ49</w:t>
      </w:r>
      <w:r w:rsidR="00C61DD6" w:rsidRPr="00BA1FC7">
        <w:rPr>
          <w:rFonts w:ascii="Arial" w:hAnsi="Arial" w:cs="Arial"/>
          <w:sz w:val="20"/>
          <w:szCs w:val="20"/>
        </w:rPr>
        <w:t>.В.00</w:t>
      </w:r>
      <w:r w:rsidR="00C61DD6">
        <w:rPr>
          <w:rFonts w:ascii="Arial" w:hAnsi="Arial" w:cs="Arial"/>
          <w:sz w:val="20"/>
          <w:szCs w:val="20"/>
        </w:rPr>
        <w:t>171/19, срок действия: с 16.08.2019 г. по 16.08.2020</w:t>
      </w:r>
      <w:r w:rsidR="00C61DD6" w:rsidRPr="00BA1FC7">
        <w:rPr>
          <w:rFonts w:ascii="Arial" w:hAnsi="Arial" w:cs="Arial"/>
          <w:sz w:val="20"/>
          <w:szCs w:val="20"/>
        </w:rPr>
        <w:t xml:space="preserve"> г.</w:t>
      </w:r>
      <w:r w:rsidR="00C61DD6">
        <w:rPr>
          <w:rFonts w:ascii="Arial" w:hAnsi="Arial" w:cs="Arial"/>
          <w:sz w:val="20"/>
          <w:szCs w:val="20"/>
        </w:rPr>
        <w:t xml:space="preserve"> </w:t>
      </w:r>
      <w:r w:rsidR="00C61DD6" w:rsidRPr="00BA1FC7">
        <w:rPr>
          <w:rFonts w:ascii="Arial" w:hAnsi="Arial" w:cs="Arial"/>
          <w:sz w:val="20"/>
          <w:szCs w:val="20"/>
        </w:rPr>
        <w:t>Выдан Органом по сертификации продукции Общества с ограниченной ответственностью «</w:t>
      </w:r>
      <w:r w:rsidR="00C61DD6">
        <w:rPr>
          <w:rFonts w:ascii="Arial" w:hAnsi="Arial" w:cs="Arial"/>
          <w:sz w:val="20"/>
          <w:szCs w:val="20"/>
        </w:rPr>
        <w:t xml:space="preserve">АЛЕКС-СЕРТИФИКАЦИЯ», </w:t>
      </w:r>
      <w:r w:rsidR="00C61DD6">
        <w:rPr>
          <w:rFonts w:ascii="Arial" w:hAnsi="Arial" w:cs="Arial"/>
          <w:sz w:val="20"/>
          <w:szCs w:val="20"/>
          <w:lang w:val="en-US"/>
        </w:rPr>
        <w:t>RA</w:t>
      </w:r>
      <w:r w:rsidR="00C61DD6" w:rsidRPr="00E81CE4">
        <w:rPr>
          <w:rFonts w:ascii="Arial" w:hAnsi="Arial" w:cs="Arial"/>
          <w:sz w:val="20"/>
          <w:szCs w:val="20"/>
        </w:rPr>
        <w:t xml:space="preserve">. </w:t>
      </w:r>
      <w:r w:rsidR="00C61DD6">
        <w:rPr>
          <w:rFonts w:ascii="Arial" w:hAnsi="Arial" w:cs="Arial"/>
          <w:sz w:val="20"/>
          <w:szCs w:val="20"/>
          <w:lang w:val="en-US"/>
        </w:rPr>
        <w:t>RU</w:t>
      </w:r>
      <w:r w:rsidR="00C61DD6" w:rsidRPr="00E81CE4">
        <w:rPr>
          <w:rFonts w:ascii="Arial" w:hAnsi="Arial" w:cs="Arial"/>
          <w:sz w:val="20"/>
          <w:szCs w:val="20"/>
        </w:rPr>
        <w:t>. 11</w:t>
      </w:r>
      <w:r w:rsidR="00C61DD6">
        <w:rPr>
          <w:rFonts w:ascii="Arial" w:hAnsi="Arial" w:cs="Arial"/>
          <w:sz w:val="20"/>
          <w:szCs w:val="20"/>
        </w:rPr>
        <w:t>АЖ49 от 25.07.2017</w:t>
      </w:r>
      <w:r w:rsidR="00C61DD6" w:rsidRPr="00BA1FC7">
        <w:rPr>
          <w:rFonts w:ascii="Arial" w:hAnsi="Arial" w:cs="Arial"/>
          <w:sz w:val="20"/>
          <w:szCs w:val="20"/>
        </w:rPr>
        <w:t>.</w:t>
      </w:r>
    </w:p>
    <w:p w:rsidR="00C61DD6" w:rsidRPr="00A417D6" w:rsidRDefault="00C61DD6" w:rsidP="00C61DD6">
      <w:pPr>
        <w:tabs>
          <w:tab w:val="left" w:pos="10585"/>
        </w:tabs>
        <w:ind w:left="1077" w:right="686"/>
        <w:jc w:val="both"/>
        <w:rPr>
          <w:rFonts w:ascii="Arial" w:hAnsi="Arial" w:cs="Arial"/>
          <w:sz w:val="16"/>
          <w:szCs w:val="16"/>
          <w:lang w:eastAsia="zh-CN"/>
        </w:rPr>
      </w:pPr>
      <w:r w:rsidRPr="00BA1FC7">
        <w:rPr>
          <w:rFonts w:ascii="Arial" w:hAnsi="Arial" w:cs="Arial"/>
          <w:sz w:val="20"/>
          <w:szCs w:val="20"/>
        </w:rPr>
        <w:t>Изготовлено в соответствии с директивами: 2014/35/</w:t>
      </w:r>
      <w:r>
        <w:rPr>
          <w:rFonts w:ascii="Arial" w:hAnsi="Arial" w:cs="Arial"/>
          <w:sz w:val="20"/>
          <w:szCs w:val="20"/>
        </w:rPr>
        <w:t xml:space="preserve">EU Низковольтное оборудование, </w:t>
      </w:r>
      <w:r w:rsidRPr="00BA1FC7">
        <w:rPr>
          <w:rFonts w:ascii="Arial" w:hAnsi="Arial" w:cs="Arial"/>
          <w:sz w:val="20"/>
          <w:szCs w:val="20"/>
        </w:rPr>
        <w:t>2014/30/ЕU Э</w:t>
      </w:r>
      <w:r>
        <w:rPr>
          <w:rFonts w:ascii="Arial" w:hAnsi="Arial" w:cs="Arial"/>
          <w:sz w:val="20"/>
          <w:szCs w:val="20"/>
        </w:rPr>
        <w:t xml:space="preserve">лектромагнитная совместимость, </w:t>
      </w:r>
      <w:r w:rsidRPr="00BA1FC7">
        <w:rPr>
          <w:rFonts w:ascii="Arial" w:hAnsi="Arial" w:cs="Arial"/>
          <w:sz w:val="20"/>
          <w:szCs w:val="20"/>
        </w:rPr>
        <w:t>2006/42/ЕС Машины и механизмы.</w:t>
      </w:r>
      <w:r>
        <w:rPr>
          <w:rFonts w:ascii="Arial" w:hAnsi="Arial" w:cs="Arial"/>
          <w:sz w:val="20"/>
          <w:szCs w:val="20"/>
        </w:rPr>
        <w:t xml:space="preserve"> </w:t>
      </w:r>
      <w:r w:rsidRPr="00BA1FC7">
        <w:rPr>
          <w:rFonts w:ascii="Arial" w:hAnsi="Arial" w:cs="Arial"/>
          <w:sz w:val="20"/>
          <w:szCs w:val="20"/>
        </w:rPr>
        <w:t>Соответствует техническим регламентам: ТР ТС 010/2011 «О безопасности машин и оборудования», ТР ТС 020/2011 «Электромагнитная совместимость технических», ТР ТС 004/2011 «О безопасности низковольтного оборудования».</w:t>
      </w:r>
      <w:r>
        <w:rPr>
          <w:rFonts w:ascii="Arial" w:hAnsi="Arial" w:cs="Arial"/>
          <w:sz w:val="20"/>
          <w:szCs w:val="20"/>
        </w:rPr>
        <w:t xml:space="preserve"> </w:t>
      </w:r>
      <w:r w:rsidRPr="00BA1FC7">
        <w:rPr>
          <w:rFonts w:ascii="Arial" w:hAnsi="Arial" w:cs="Arial"/>
          <w:sz w:val="20"/>
          <w:szCs w:val="20"/>
        </w:rPr>
        <w:t>Страна изготовления: КНР.</w:t>
      </w:r>
      <w:r>
        <w:rPr>
          <w:rFonts w:ascii="Arial" w:hAnsi="Arial" w:cs="Arial"/>
          <w:sz w:val="20"/>
          <w:szCs w:val="20"/>
        </w:rPr>
        <w:t xml:space="preserve"> </w:t>
      </w:r>
      <w:r w:rsidRPr="00325907">
        <w:rPr>
          <w:rFonts w:ascii="Arial" w:hAnsi="Arial" w:cs="Arial"/>
          <w:sz w:val="20"/>
          <w:szCs w:val="20"/>
        </w:rPr>
        <w:t>Производитель (завод-изготовитель): NINGBO HAISHU JINPU IMPORT AND EXPORT. Адрес: КНР, 16/F Юнит A2, Модерн Таймз, No.201 Лантьян роад, Нингбо.</w:t>
      </w:r>
      <w:r>
        <w:rPr>
          <w:rFonts w:ascii="Arial" w:hAnsi="Arial" w:cs="Arial"/>
          <w:sz w:val="20"/>
          <w:szCs w:val="20"/>
        </w:rPr>
        <w:t xml:space="preserve"> </w:t>
      </w:r>
      <w:r w:rsidRPr="00BA1FC7">
        <w:rPr>
          <w:rFonts w:ascii="Arial" w:hAnsi="Arial" w:cs="Arial"/>
          <w:sz w:val="20"/>
          <w:szCs w:val="20"/>
        </w:rPr>
        <w:t>Уполномоченный представитель: ООО «Сервисный центр Штурм».</w:t>
      </w:r>
      <w:r>
        <w:rPr>
          <w:rFonts w:ascii="Arial" w:hAnsi="Arial" w:cs="Arial"/>
          <w:sz w:val="20"/>
          <w:szCs w:val="20"/>
        </w:rPr>
        <w:t xml:space="preserve"> </w:t>
      </w:r>
      <w:r w:rsidRPr="00BA1FC7">
        <w:rPr>
          <w:rFonts w:ascii="Arial" w:hAnsi="Arial" w:cs="Arial"/>
          <w:sz w:val="20"/>
          <w:szCs w:val="20"/>
        </w:rPr>
        <w:t>Адрес: Россия, 140143, Московская область, Раменский район, пос. Родники, ул. Трудовая, д.10, пом.1. Телефон горячей линии: 8800 775 5060.</w:t>
      </w:r>
      <w:r>
        <w:rPr>
          <w:rFonts w:ascii="Arial" w:hAnsi="Arial" w:cs="Arial"/>
          <w:sz w:val="20"/>
          <w:szCs w:val="20"/>
        </w:rPr>
        <w:t xml:space="preserve"> </w:t>
      </w:r>
      <w:r w:rsidRPr="00BA1FC7">
        <w:rPr>
          <w:rFonts w:ascii="Arial" w:hAnsi="Arial" w:cs="Arial"/>
          <w:sz w:val="20"/>
          <w:szCs w:val="20"/>
        </w:rPr>
        <w:t>Импортер: ООО «П</w:t>
      </w:r>
      <w:r>
        <w:rPr>
          <w:rFonts w:ascii="Arial" w:hAnsi="Arial" w:cs="Arial"/>
          <w:sz w:val="20"/>
          <w:szCs w:val="20"/>
        </w:rPr>
        <w:t>РОММАШ</w:t>
      </w:r>
      <w:r w:rsidRPr="00BA1FC7">
        <w:rPr>
          <w:rFonts w:ascii="Arial" w:hAnsi="Arial" w:cs="Arial"/>
          <w:sz w:val="20"/>
          <w:szCs w:val="20"/>
        </w:rPr>
        <w:t>». Адрес: Россия, 1</w:t>
      </w:r>
      <w:r>
        <w:rPr>
          <w:rFonts w:ascii="Arial" w:hAnsi="Arial" w:cs="Arial"/>
          <w:sz w:val="20"/>
          <w:szCs w:val="20"/>
        </w:rPr>
        <w:t>15039</w:t>
      </w:r>
      <w:r w:rsidRPr="00BA1FC7">
        <w:rPr>
          <w:rFonts w:ascii="Arial" w:hAnsi="Arial" w:cs="Arial"/>
          <w:sz w:val="20"/>
          <w:szCs w:val="20"/>
        </w:rPr>
        <w:t>, Моск</w:t>
      </w:r>
      <w:r>
        <w:rPr>
          <w:rFonts w:ascii="Arial" w:hAnsi="Arial" w:cs="Arial"/>
          <w:sz w:val="20"/>
          <w:szCs w:val="20"/>
        </w:rPr>
        <w:t>ва</w:t>
      </w:r>
      <w:r w:rsidRPr="00BA1FC7">
        <w:rPr>
          <w:rFonts w:ascii="Arial" w:hAnsi="Arial" w:cs="Arial"/>
          <w:sz w:val="20"/>
          <w:szCs w:val="20"/>
        </w:rPr>
        <w:t>,</w:t>
      </w:r>
      <w:r>
        <w:rPr>
          <w:rFonts w:ascii="Arial" w:hAnsi="Arial" w:cs="Arial"/>
          <w:sz w:val="20"/>
          <w:szCs w:val="20"/>
        </w:rPr>
        <w:t xml:space="preserve"> Космодамианская набережная д. 4/22, корп. Б, пом. 9, оф. 1</w:t>
      </w:r>
      <w:r w:rsidRPr="00BA1FC7">
        <w:rPr>
          <w:rFonts w:ascii="Arial" w:hAnsi="Arial" w:cs="Arial"/>
          <w:sz w:val="20"/>
          <w:szCs w:val="20"/>
        </w:rPr>
        <w:t>.</w:t>
      </w:r>
      <w:r>
        <w:rPr>
          <w:rFonts w:ascii="Arial" w:hAnsi="Arial" w:cs="Arial"/>
          <w:sz w:val="20"/>
          <w:szCs w:val="20"/>
        </w:rPr>
        <w:t xml:space="preserve"> </w:t>
      </w:r>
      <w:r w:rsidRPr="00BA1FC7">
        <w:rPr>
          <w:rFonts w:ascii="Arial" w:hAnsi="Arial" w:cs="Arial"/>
          <w:sz w:val="20"/>
          <w:szCs w:val="20"/>
        </w:rPr>
        <w:t xml:space="preserve">Телефон горячей линии: 8 800 775 5060. Эл. почта: </w:t>
      </w:r>
      <w:hyperlink r:id="rId45" w:history="1">
        <w:r w:rsidRPr="0068360B">
          <w:rPr>
            <w:rStyle w:val="af0"/>
            <w:rFonts w:ascii="Arial" w:hAnsi="Arial" w:cs="Arial"/>
            <w:sz w:val="20"/>
            <w:szCs w:val="20"/>
          </w:rPr>
          <w:t>info@instruimport.ru</w:t>
        </w:r>
      </w:hyperlink>
      <w:r>
        <w:rPr>
          <w:rFonts w:ascii="Arial" w:hAnsi="Arial" w:cs="Arial"/>
          <w:sz w:val="20"/>
          <w:szCs w:val="20"/>
        </w:rPr>
        <w:t xml:space="preserve"> </w:t>
      </w:r>
      <w:r w:rsidRPr="00BA1FC7">
        <w:rPr>
          <w:rFonts w:ascii="Arial" w:hAnsi="Arial" w:cs="Arial"/>
          <w:sz w:val="20"/>
          <w:szCs w:val="20"/>
        </w:rPr>
        <w:t>Дата производства указана в 10-значном серийном номере инструмента, нанесенного на его корпус: 1-я и 2-я цифра обозначает год, например, «14» обозначает, что изделие произведено в 2014 году.</w:t>
      </w:r>
      <w:r>
        <w:rPr>
          <w:rFonts w:ascii="Arial" w:hAnsi="Arial" w:cs="Arial"/>
          <w:sz w:val="20"/>
          <w:szCs w:val="20"/>
        </w:rPr>
        <w:t>,</w:t>
      </w:r>
      <w:r w:rsidRPr="00730337">
        <w:rPr>
          <w:rFonts w:ascii="Arial" w:hAnsi="Arial" w:cs="Arial"/>
          <w:sz w:val="20"/>
          <w:szCs w:val="20"/>
        </w:rPr>
        <w:t xml:space="preserve"> 3-я и 4- я цифры обозначают номер месяца в году производства, например, «05» - май.</w:t>
      </w:r>
      <w:r>
        <w:rPr>
          <w:rFonts w:ascii="Arial" w:hAnsi="Arial" w:cs="Arial"/>
          <w:sz w:val="20"/>
          <w:szCs w:val="20"/>
        </w:rPr>
        <w:t xml:space="preserve"> </w:t>
      </w:r>
      <w:r w:rsidRPr="00730337">
        <w:rPr>
          <w:rFonts w:ascii="Arial" w:hAnsi="Arial" w:cs="Arial"/>
          <w:sz w:val="20"/>
          <w:szCs w:val="20"/>
        </w:rPr>
        <w:t>Дата изготовления указана на упаковке.</w:t>
      </w:r>
    </w:p>
    <w:p w:rsidR="00C61DD6" w:rsidRDefault="00C61DD6" w:rsidP="00C61DD6">
      <w:pPr>
        <w:tabs>
          <w:tab w:val="left" w:pos="10585"/>
        </w:tabs>
        <w:ind w:left="1134" w:right="673"/>
        <w:jc w:val="both"/>
        <w:rPr>
          <w:rFonts w:ascii="Arial" w:hAnsi="Arial" w:cs="Arial"/>
          <w:sz w:val="20"/>
          <w:szCs w:val="20"/>
        </w:rPr>
      </w:pPr>
    </w:p>
    <w:p w:rsidR="00C61DD6" w:rsidRDefault="00C61DD6" w:rsidP="00C61DD6">
      <w:pPr>
        <w:tabs>
          <w:tab w:val="left" w:pos="10585"/>
        </w:tabs>
        <w:ind w:left="1077" w:right="686"/>
        <w:jc w:val="both"/>
        <w:rPr>
          <w:rFonts w:ascii="Arial" w:hAnsi="Arial" w:cs="Arial"/>
          <w:sz w:val="20"/>
          <w:szCs w:val="20"/>
        </w:rPr>
      </w:pPr>
    </w:p>
    <w:p w:rsidR="00C12F12" w:rsidRPr="00C12F12" w:rsidRDefault="00C12F12" w:rsidP="00C61DD6">
      <w:pPr>
        <w:tabs>
          <w:tab w:val="left" w:pos="10585"/>
        </w:tabs>
        <w:ind w:left="1077" w:right="686"/>
        <w:jc w:val="both"/>
        <w:rPr>
          <w:rFonts w:eastAsiaTheme="minorEastAsia"/>
          <w:noProof/>
          <w:sz w:val="20"/>
          <w:szCs w:val="20"/>
          <w:lang w:eastAsia="zh-CN" w:bidi="ar-SA"/>
        </w:rPr>
      </w:pPr>
      <w:bookmarkStart w:id="114" w:name="_GoBack"/>
      <w:bookmarkEnd w:id="114"/>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266CEB" w:rsidP="00745CC2">
      <w:pPr>
        <w:pStyle w:val="a3"/>
        <w:kinsoku w:val="0"/>
        <w:overflowPunct w:val="0"/>
        <w:rPr>
          <w:rFonts w:eastAsiaTheme="minorEastAsia"/>
          <w:noProof/>
          <w:sz w:val="20"/>
          <w:szCs w:val="20"/>
          <w:lang w:eastAsia="zh-CN" w:bidi="ar-SA"/>
        </w:rPr>
      </w:pPr>
      <w:r>
        <w:rPr>
          <w:rFonts w:eastAsiaTheme="minorEastAsia"/>
          <w:noProof/>
          <w:sz w:val="20"/>
          <w:szCs w:val="20"/>
          <w:lang w:bidi="ar-SA"/>
        </w:rPr>
        <w:drawing>
          <wp:anchor distT="0" distB="0" distL="114300" distR="114300" simplePos="0" relativeHeight="251697664" behindDoc="0" locked="0" layoutInCell="1" allowOverlap="1">
            <wp:simplePos x="0" y="0"/>
            <wp:positionH relativeFrom="column">
              <wp:posOffset>1142695</wp:posOffset>
            </wp:positionH>
            <wp:positionV relativeFrom="paragraph">
              <wp:posOffset>-1295401</wp:posOffset>
            </wp:positionV>
            <wp:extent cx="5307026" cy="7553195"/>
            <wp:effectExtent l="1143000" t="0" r="1131874" b="0"/>
            <wp:wrapNone/>
            <wp:docPr id="78" name="图片 1" descr="\\Awlopserver\F\包装\包装资料\Bizexpo\hanskenner\说明书FI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wlopserver\F\包装\包装资料\Bizexpo\hanskenner\说明书FILE\1.jpg"/>
                    <pic:cNvPicPr>
                      <a:picLocks noChangeAspect="1" noChangeArrowheads="1"/>
                    </pic:cNvPicPr>
                  </pic:nvPicPr>
                  <pic:blipFill>
                    <a:blip r:embed="rId46" cstate="print"/>
                    <a:srcRect/>
                    <a:stretch>
                      <a:fillRect/>
                    </a:stretch>
                  </pic:blipFill>
                  <pic:spPr bwMode="auto">
                    <a:xfrm rot="16200000">
                      <a:off x="0" y="0"/>
                      <a:ext cx="5307026" cy="7553195"/>
                    </a:xfrm>
                    <a:prstGeom prst="rect">
                      <a:avLst/>
                    </a:prstGeom>
                    <a:noFill/>
                    <a:ln w="9525">
                      <a:noFill/>
                      <a:miter lim="800000"/>
                      <a:headEnd/>
                      <a:tailEnd/>
                    </a:ln>
                  </pic:spPr>
                </pic:pic>
              </a:graphicData>
            </a:graphic>
          </wp:anchor>
        </w:drawing>
      </w: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DF02CE" w:rsidP="00745CC2">
      <w:pPr>
        <w:pStyle w:val="a3"/>
        <w:kinsoku w:val="0"/>
        <w:overflowPunct w:val="0"/>
        <w:rPr>
          <w:rFonts w:eastAsiaTheme="minorEastAsia"/>
          <w:sz w:val="20"/>
          <w:szCs w:val="20"/>
          <w:lang w:eastAsia="zh-CN"/>
        </w:rPr>
      </w:pPr>
      <w:r>
        <w:rPr>
          <w:rFonts w:eastAsiaTheme="minorEastAsia"/>
          <w:noProof/>
          <w:sz w:val="20"/>
          <w:szCs w:val="20"/>
          <w:lang w:bidi="ar-SA"/>
        </w:rPr>
        <w:drawing>
          <wp:anchor distT="0" distB="0" distL="114300" distR="114300" simplePos="0" relativeHeight="251823616" behindDoc="0" locked="0" layoutInCell="1" allowOverlap="1">
            <wp:simplePos x="0" y="0"/>
            <wp:positionH relativeFrom="column">
              <wp:posOffset>1117407</wp:posOffset>
            </wp:positionH>
            <wp:positionV relativeFrom="paragraph">
              <wp:posOffset>-1528184</wp:posOffset>
            </wp:positionV>
            <wp:extent cx="5307774" cy="7590772"/>
            <wp:effectExtent l="1162050" t="0" r="1150176" b="0"/>
            <wp:wrapNone/>
            <wp:docPr id="33" name="图片 2" descr="\\Awlopserver\F\包装\包装资料\Bizexpo\hanskenner\说明书FI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lopserver\F\包装\包装资料\Bizexpo\hanskenner\说明书FILE\2.jpg"/>
                    <pic:cNvPicPr>
                      <a:picLocks noChangeAspect="1" noChangeArrowheads="1"/>
                    </pic:cNvPicPr>
                  </pic:nvPicPr>
                  <pic:blipFill>
                    <a:blip r:embed="rId47" cstate="print"/>
                    <a:srcRect/>
                    <a:stretch>
                      <a:fillRect/>
                    </a:stretch>
                  </pic:blipFill>
                  <pic:spPr bwMode="auto">
                    <a:xfrm rot="5400000">
                      <a:off x="0" y="0"/>
                      <a:ext cx="5307774" cy="7590772"/>
                    </a:xfrm>
                    <a:prstGeom prst="rect">
                      <a:avLst/>
                    </a:prstGeom>
                    <a:noFill/>
                    <a:ln w="9525">
                      <a:noFill/>
                      <a:miter lim="800000"/>
                      <a:headEnd/>
                      <a:tailEnd/>
                    </a:ln>
                  </pic:spPr>
                </pic:pic>
              </a:graphicData>
            </a:graphic>
          </wp:anchor>
        </w:drawing>
      </w: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B00A18" w:rsidRDefault="00B00A18" w:rsidP="00745CC2">
      <w:pPr>
        <w:pStyle w:val="a3"/>
        <w:kinsoku w:val="0"/>
        <w:overflowPunct w:val="0"/>
        <w:rPr>
          <w:rFonts w:eastAsiaTheme="minorEastAsia"/>
          <w:sz w:val="20"/>
          <w:szCs w:val="20"/>
          <w:lang w:eastAsia="zh-CN"/>
        </w:rPr>
      </w:pPr>
    </w:p>
    <w:p w:rsidR="00B00A18" w:rsidRDefault="00B00A18"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DF02CE" w:rsidP="00745CC2">
      <w:pPr>
        <w:pStyle w:val="a3"/>
        <w:kinsoku w:val="0"/>
        <w:overflowPunct w:val="0"/>
        <w:rPr>
          <w:rFonts w:eastAsiaTheme="minorEastAsia"/>
          <w:sz w:val="20"/>
          <w:szCs w:val="20"/>
          <w:lang w:eastAsia="zh-CN"/>
        </w:rPr>
      </w:pPr>
      <w:r>
        <w:rPr>
          <w:rFonts w:eastAsiaTheme="minorEastAsia"/>
          <w:noProof/>
          <w:sz w:val="20"/>
          <w:szCs w:val="20"/>
          <w:lang w:bidi="ar-SA"/>
        </w:rPr>
        <w:drawing>
          <wp:anchor distT="0" distB="0" distL="114300" distR="114300" simplePos="0" relativeHeight="251825664" behindDoc="0" locked="0" layoutInCell="1" allowOverlap="1">
            <wp:simplePos x="0" y="0"/>
            <wp:positionH relativeFrom="column">
              <wp:posOffset>1140791</wp:posOffset>
            </wp:positionH>
            <wp:positionV relativeFrom="paragraph">
              <wp:posOffset>-1377872</wp:posOffset>
            </wp:positionV>
            <wp:extent cx="5304946" cy="7553195"/>
            <wp:effectExtent l="1143000" t="0" r="1114904" b="0"/>
            <wp:wrapNone/>
            <wp:docPr id="35" name="图片 2" descr="\\Awlopserver\F\包装\包装资料\Bizexpo\hanskenner\说明书FIL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lopserver\F\包装\包装资料\Bizexpo\hanskenner\说明书FILE\4.jpg"/>
                    <pic:cNvPicPr>
                      <a:picLocks noChangeAspect="1" noChangeArrowheads="1"/>
                    </pic:cNvPicPr>
                  </pic:nvPicPr>
                  <pic:blipFill>
                    <a:blip r:embed="rId48" cstate="print"/>
                    <a:srcRect/>
                    <a:stretch>
                      <a:fillRect/>
                    </a:stretch>
                  </pic:blipFill>
                  <pic:spPr bwMode="auto">
                    <a:xfrm rot="16200000">
                      <a:off x="0" y="0"/>
                      <a:ext cx="5304946" cy="7553195"/>
                    </a:xfrm>
                    <a:prstGeom prst="rect">
                      <a:avLst/>
                    </a:prstGeom>
                    <a:noFill/>
                    <a:ln w="9525">
                      <a:noFill/>
                      <a:miter lim="800000"/>
                      <a:headEnd/>
                      <a:tailEnd/>
                    </a:ln>
                  </pic:spPr>
                </pic:pic>
              </a:graphicData>
            </a:graphic>
          </wp:anchor>
        </w:drawing>
      </w: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DF02CE" w:rsidRDefault="00DF02CE" w:rsidP="00745CC2">
      <w:pPr>
        <w:pStyle w:val="a3"/>
        <w:kinsoku w:val="0"/>
        <w:overflowPunct w:val="0"/>
        <w:rPr>
          <w:rFonts w:eastAsiaTheme="minorEastAsia"/>
          <w:sz w:val="20"/>
          <w:szCs w:val="20"/>
          <w:lang w:eastAsia="zh-CN"/>
        </w:rPr>
      </w:pPr>
      <w:r>
        <w:rPr>
          <w:rFonts w:eastAsiaTheme="minorEastAsia" w:hint="eastAsia"/>
          <w:noProof/>
          <w:sz w:val="20"/>
          <w:szCs w:val="20"/>
          <w:lang w:bidi="ar-SA"/>
        </w:rPr>
        <w:drawing>
          <wp:anchor distT="0" distB="0" distL="114300" distR="114300" simplePos="0" relativeHeight="251827712" behindDoc="0" locked="0" layoutInCell="1" allowOverlap="1">
            <wp:simplePos x="0" y="0"/>
            <wp:positionH relativeFrom="column">
              <wp:posOffset>1118756</wp:posOffset>
            </wp:positionH>
            <wp:positionV relativeFrom="paragraph">
              <wp:posOffset>-1390397</wp:posOffset>
            </wp:positionV>
            <wp:extent cx="5305869" cy="7590773"/>
            <wp:effectExtent l="1162050" t="0" r="1133031" b="0"/>
            <wp:wrapNone/>
            <wp:docPr id="34" name="图片 1" descr="\\Awlopserver\F\包装\包装资料\Bizexpo\hanskenner\说明书FI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wlopserver\F\包装\包装资料\Bizexpo\hanskenner\说明书FILE\3.jpg"/>
                    <pic:cNvPicPr>
                      <a:picLocks noChangeAspect="1" noChangeArrowheads="1"/>
                    </pic:cNvPicPr>
                  </pic:nvPicPr>
                  <pic:blipFill>
                    <a:blip r:embed="rId49" cstate="print"/>
                    <a:srcRect/>
                    <a:stretch>
                      <a:fillRect/>
                    </a:stretch>
                  </pic:blipFill>
                  <pic:spPr bwMode="auto">
                    <a:xfrm rot="16200000">
                      <a:off x="0" y="0"/>
                      <a:ext cx="5305869" cy="7590773"/>
                    </a:xfrm>
                    <a:prstGeom prst="rect">
                      <a:avLst/>
                    </a:prstGeom>
                    <a:noFill/>
                    <a:ln w="9525">
                      <a:noFill/>
                      <a:miter lim="800000"/>
                      <a:headEnd/>
                      <a:tailEnd/>
                    </a:ln>
                  </pic:spPr>
                </pic:pic>
              </a:graphicData>
            </a:graphic>
          </wp:anchor>
        </w:drawing>
      </w:r>
    </w:p>
    <w:p w:rsidR="00DF02CE" w:rsidRDefault="00DF02CE" w:rsidP="00745CC2">
      <w:pPr>
        <w:pStyle w:val="a3"/>
        <w:kinsoku w:val="0"/>
        <w:overflowPunct w:val="0"/>
        <w:rPr>
          <w:rFonts w:eastAsiaTheme="minorEastAsia"/>
          <w:sz w:val="20"/>
          <w:szCs w:val="20"/>
          <w:lang w:eastAsia="zh-CN"/>
        </w:rPr>
      </w:pPr>
    </w:p>
    <w:p w:rsidR="00DF02CE" w:rsidRDefault="00DF02CE" w:rsidP="00745CC2">
      <w:pPr>
        <w:pStyle w:val="a3"/>
        <w:kinsoku w:val="0"/>
        <w:overflowPunct w:val="0"/>
        <w:rPr>
          <w:rFonts w:eastAsiaTheme="minorEastAsia"/>
          <w:sz w:val="20"/>
          <w:szCs w:val="20"/>
          <w:lang w:eastAsia="zh-CN"/>
        </w:rPr>
      </w:pPr>
    </w:p>
    <w:p w:rsidR="00DF02CE" w:rsidRDefault="00DF02CE" w:rsidP="00745CC2">
      <w:pPr>
        <w:pStyle w:val="a3"/>
        <w:kinsoku w:val="0"/>
        <w:overflowPunct w:val="0"/>
        <w:rPr>
          <w:rFonts w:eastAsiaTheme="minorEastAsia"/>
          <w:sz w:val="20"/>
          <w:szCs w:val="20"/>
          <w:lang w:eastAsia="zh-CN"/>
        </w:rPr>
      </w:pPr>
    </w:p>
    <w:p w:rsidR="00DF02CE" w:rsidRDefault="00DF02CE" w:rsidP="00745CC2">
      <w:pPr>
        <w:pStyle w:val="a3"/>
        <w:kinsoku w:val="0"/>
        <w:overflowPunct w:val="0"/>
        <w:rPr>
          <w:rFonts w:eastAsiaTheme="minorEastAsia"/>
          <w:sz w:val="20"/>
          <w:szCs w:val="20"/>
          <w:lang w:eastAsia="zh-CN"/>
        </w:rPr>
      </w:pPr>
    </w:p>
    <w:p w:rsidR="00DF02CE" w:rsidRDefault="00DF02CE" w:rsidP="00745CC2">
      <w:pPr>
        <w:pStyle w:val="a3"/>
        <w:kinsoku w:val="0"/>
        <w:overflowPunct w:val="0"/>
        <w:rPr>
          <w:rFonts w:eastAsiaTheme="minorEastAsia"/>
          <w:sz w:val="20"/>
          <w:szCs w:val="20"/>
          <w:lang w:eastAsia="zh-CN"/>
        </w:rPr>
      </w:pPr>
    </w:p>
    <w:p w:rsidR="00DF02CE" w:rsidRDefault="00DF02CE" w:rsidP="00745CC2">
      <w:pPr>
        <w:pStyle w:val="a3"/>
        <w:kinsoku w:val="0"/>
        <w:overflowPunct w:val="0"/>
        <w:rPr>
          <w:rFonts w:eastAsiaTheme="minorEastAsia"/>
          <w:sz w:val="20"/>
          <w:szCs w:val="20"/>
          <w:lang w:eastAsia="zh-CN"/>
        </w:rPr>
      </w:pPr>
    </w:p>
    <w:p w:rsidR="00DF02CE" w:rsidRDefault="00DF02CE" w:rsidP="00745CC2">
      <w:pPr>
        <w:pStyle w:val="a3"/>
        <w:kinsoku w:val="0"/>
        <w:overflowPunct w:val="0"/>
        <w:rPr>
          <w:rFonts w:eastAsiaTheme="minorEastAsia"/>
          <w:sz w:val="20"/>
          <w:szCs w:val="20"/>
          <w:lang w:eastAsia="zh-CN"/>
        </w:rPr>
      </w:pPr>
    </w:p>
    <w:p w:rsidR="00DF02CE" w:rsidRDefault="00DF02CE" w:rsidP="00745CC2">
      <w:pPr>
        <w:pStyle w:val="a3"/>
        <w:kinsoku w:val="0"/>
        <w:overflowPunct w:val="0"/>
        <w:rPr>
          <w:rFonts w:eastAsiaTheme="minorEastAsia"/>
          <w:sz w:val="20"/>
          <w:szCs w:val="20"/>
          <w:lang w:eastAsia="zh-CN"/>
        </w:rPr>
      </w:pPr>
    </w:p>
    <w:p w:rsidR="00DF02CE" w:rsidRDefault="00DF02CE" w:rsidP="00745CC2">
      <w:pPr>
        <w:pStyle w:val="a3"/>
        <w:kinsoku w:val="0"/>
        <w:overflowPunct w:val="0"/>
        <w:rPr>
          <w:rFonts w:eastAsiaTheme="minorEastAsia"/>
          <w:sz w:val="20"/>
          <w:szCs w:val="20"/>
          <w:lang w:eastAsia="zh-CN"/>
        </w:rPr>
      </w:pPr>
    </w:p>
    <w:p w:rsidR="00DF02CE" w:rsidRDefault="00DF02CE" w:rsidP="00745CC2">
      <w:pPr>
        <w:pStyle w:val="a3"/>
        <w:kinsoku w:val="0"/>
        <w:overflowPunct w:val="0"/>
        <w:rPr>
          <w:rFonts w:eastAsiaTheme="minorEastAsia"/>
          <w:sz w:val="20"/>
          <w:szCs w:val="20"/>
          <w:lang w:eastAsia="zh-CN"/>
        </w:rPr>
      </w:pPr>
    </w:p>
    <w:p w:rsidR="00DF02CE" w:rsidRDefault="00DF02CE" w:rsidP="00745CC2">
      <w:pPr>
        <w:pStyle w:val="a3"/>
        <w:kinsoku w:val="0"/>
        <w:overflowPunct w:val="0"/>
        <w:rPr>
          <w:rFonts w:eastAsiaTheme="minorEastAsia"/>
          <w:sz w:val="20"/>
          <w:szCs w:val="20"/>
          <w:lang w:eastAsia="zh-CN"/>
        </w:rPr>
      </w:pPr>
    </w:p>
    <w:p w:rsidR="00DF02CE" w:rsidRDefault="00DF02CE" w:rsidP="00745CC2">
      <w:pPr>
        <w:pStyle w:val="a3"/>
        <w:kinsoku w:val="0"/>
        <w:overflowPunct w:val="0"/>
        <w:rPr>
          <w:rFonts w:eastAsiaTheme="minorEastAsia"/>
          <w:sz w:val="20"/>
          <w:szCs w:val="20"/>
          <w:lang w:eastAsia="zh-CN"/>
        </w:rPr>
      </w:pPr>
    </w:p>
    <w:p w:rsidR="00DF02CE" w:rsidRDefault="00DF02CE" w:rsidP="00745CC2">
      <w:pPr>
        <w:pStyle w:val="a3"/>
        <w:kinsoku w:val="0"/>
        <w:overflowPunct w:val="0"/>
        <w:rPr>
          <w:rFonts w:eastAsiaTheme="minorEastAsia"/>
          <w:sz w:val="20"/>
          <w:szCs w:val="20"/>
          <w:lang w:eastAsia="zh-CN"/>
        </w:rPr>
      </w:pPr>
    </w:p>
    <w:p w:rsidR="00DF02CE" w:rsidRDefault="00DF02CE" w:rsidP="00745CC2">
      <w:pPr>
        <w:pStyle w:val="a3"/>
        <w:kinsoku w:val="0"/>
        <w:overflowPunct w:val="0"/>
        <w:rPr>
          <w:rFonts w:eastAsiaTheme="minorEastAsia"/>
          <w:sz w:val="20"/>
          <w:szCs w:val="20"/>
          <w:lang w:eastAsia="zh-CN"/>
        </w:rPr>
      </w:pPr>
    </w:p>
    <w:p w:rsidR="00DF02CE" w:rsidRDefault="00DF02CE" w:rsidP="00745CC2">
      <w:pPr>
        <w:pStyle w:val="a3"/>
        <w:kinsoku w:val="0"/>
        <w:overflowPunct w:val="0"/>
        <w:rPr>
          <w:rFonts w:eastAsiaTheme="minorEastAsia"/>
          <w:sz w:val="20"/>
          <w:szCs w:val="20"/>
          <w:lang w:eastAsia="zh-CN"/>
        </w:rPr>
      </w:pPr>
    </w:p>
    <w:p w:rsidR="00DF02CE" w:rsidRDefault="00DF02CE" w:rsidP="00745CC2">
      <w:pPr>
        <w:pStyle w:val="a3"/>
        <w:kinsoku w:val="0"/>
        <w:overflowPunct w:val="0"/>
        <w:rPr>
          <w:rFonts w:eastAsiaTheme="minorEastAsia"/>
          <w:sz w:val="20"/>
          <w:szCs w:val="20"/>
          <w:lang w:eastAsia="zh-CN"/>
        </w:rPr>
      </w:pPr>
    </w:p>
    <w:p w:rsidR="00DF02CE" w:rsidRDefault="00DF02CE" w:rsidP="00745CC2">
      <w:pPr>
        <w:pStyle w:val="a3"/>
        <w:kinsoku w:val="0"/>
        <w:overflowPunct w:val="0"/>
        <w:rPr>
          <w:rFonts w:eastAsiaTheme="minorEastAsia"/>
          <w:sz w:val="20"/>
          <w:szCs w:val="20"/>
          <w:lang w:eastAsia="zh-CN"/>
        </w:rPr>
      </w:pPr>
    </w:p>
    <w:p w:rsidR="00DF02CE" w:rsidRDefault="00DF02CE" w:rsidP="00745CC2">
      <w:pPr>
        <w:pStyle w:val="a3"/>
        <w:kinsoku w:val="0"/>
        <w:overflowPunct w:val="0"/>
        <w:rPr>
          <w:rFonts w:eastAsiaTheme="minorEastAsia"/>
          <w:sz w:val="20"/>
          <w:szCs w:val="20"/>
          <w:lang w:eastAsia="zh-CN"/>
        </w:rPr>
      </w:pPr>
    </w:p>
    <w:p w:rsidR="00DF02CE" w:rsidRDefault="00DF02CE" w:rsidP="00745CC2">
      <w:pPr>
        <w:pStyle w:val="a3"/>
        <w:kinsoku w:val="0"/>
        <w:overflowPunct w:val="0"/>
        <w:rPr>
          <w:rFonts w:eastAsiaTheme="minorEastAsia"/>
          <w:sz w:val="20"/>
          <w:szCs w:val="20"/>
          <w:lang w:eastAsia="zh-CN"/>
        </w:rPr>
      </w:pPr>
    </w:p>
    <w:p w:rsidR="00DF02CE" w:rsidRDefault="00DF02CE" w:rsidP="00745CC2">
      <w:pPr>
        <w:pStyle w:val="a3"/>
        <w:kinsoku w:val="0"/>
        <w:overflowPunct w:val="0"/>
        <w:rPr>
          <w:rFonts w:eastAsiaTheme="minorEastAsia"/>
          <w:sz w:val="20"/>
          <w:szCs w:val="20"/>
          <w:lang w:eastAsia="zh-CN"/>
        </w:rPr>
      </w:pPr>
    </w:p>
    <w:p w:rsidR="00DF02CE" w:rsidRDefault="00DF02CE" w:rsidP="00745CC2">
      <w:pPr>
        <w:pStyle w:val="a3"/>
        <w:kinsoku w:val="0"/>
        <w:overflowPunct w:val="0"/>
        <w:rPr>
          <w:rFonts w:eastAsiaTheme="minorEastAsia"/>
          <w:sz w:val="20"/>
          <w:szCs w:val="20"/>
          <w:lang w:eastAsia="zh-CN"/>
        </w:rPr>
      </w:pPr>
    </w:p>
    <w:p w:rsidR="00DF02CE" w:rsidRDefault="00DF02CE" w:rsidP="00745CC2">
      <w:pPr>
        <w:pStyle w:val="a3"/>
        <w:kinsoku w:val="0"/>
        <w:overflowPunct w:val="0"/>
        <w:rPr>
          <w:rFonts w:eastAsiaTheme="minorEastAsia"/>
          <w:sz w:val="20"/>
          <w:szCs w:val="20"/>
          <w:lang w:eastAsia="zh-CN"/>
        </w:rPr>
      </w:pPr>
    </w:p>
    <w:p w:rsidR="00DF02CE" w:rsidRDefault="00DF02CE" w:rsidP="00745CC2">
      <w:pPr>
        <w:pStyle w:val="a3"/>
        <w:kinsoku w:val="0"/>
        <w:overflowPunct w:val="0"/>
        <w:rPr>
          <w:rFonts w:eastAsiaTheme="minorEastAsia"/>
          <w:sz w:val="20"/>
          <w:szCs w:val="20"/>
          <w:lang w:eastAsia="zh-CN"/>
        </w:rPr>
      </w:pPr>
    </w:p>
    <w:p w:rsidR="00DF02CE" w:rsidRDefault="00DF02CE" w:rsidP="00745CC2">
      <w:pPr>
        <w:pStyle w:val="a3"/>
        <w:kinsoku w:val="0"/>
        <w:overflowPunct w:val="0"/>
        <w:rPr>
          <w:rFonts w:eastAsiaTheme="minorEastAsia"/>
          <w:sz w:val="20"/>
          <w:szCs w:val="20"/>
          <w:lang w:eastAsia="zh-CN"/>
        </w:rPr>
      </w:pPr>
    </w:p>
    <w:p w:rsidR="00DF02CE" w:rsidRDefault="00DF02CE" w:rsidP="00745CC2">
      <w:pPr>
        <w:pStyle w:val="a3"/>
        <w:kinsoku w:val="0"/>
        <w:overflowPunct w:val="0"/>
        <w:rPr>
          <w:rFonts w:eastAsiaTheme="minorEastAsia"/>
          <w:sz w:val="20"/>
          <w:szCs w:val="20"/>
          <w:lang w:eastAsia="zh-CN"/>
        </w:rPr>
      </w:pPr>
    </w:p>
    <w:p w:rsidR="00DF02CE" w:rsidRDefault="006D469C" w:rsidP="00745CC2">
      <w:pPr>
        <w:pStyle w:val="a3"/>
        <w:kinsoku w:val="0"/>
        <w:overflowPunct w:val="0"/>
        <w:rPr>
          <w:rFonts w:eastAsiaTheme="minorEastAsia"/>
          <w:sz w:val="20"/>
          <w:szCs w:val="20"/>
          <w:lang w:eastAsia="zh-CN"/>
        </w:rPr>
      </w:pPr>
      <w:r>
        <w:rPr>
          <w:rFonts w:eastAsiaTheme="minorEastAsia" w:hint="eastAsia"/>
          <w:noProof/>
          <w:sz w:val="20"/>
          <w:szCs w:val="20"/>
          <w:lang w:bidi="ar-SA"/>
        </w:rPr>
        <w:drawing>
          <wp:anchor distT="0" distB="0" distL="114300" distR="114300" simplePos="0" relativeHeight="251804160" behindDoc="0" locked="0" layoutInCell="1" allowOverlap="1">
            <wp:simplePos x="0" y="0"/>
            <wp:positionH relativeFrom="margin">
              <wp:posOffset>2944537</wp:posOffset>
            </wp:positionH>
            <wp:positionV relativeFrom="paragraph">
              <wp:posOffset>-1043806</wp:posOffset>
            </wp:positionV>
            <wp:extent cx="1249586" cy="3993160"/>
            <wp:effectExtent l="1219200" t="0" r="1379314"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5400000">
                      <a:off x="0" y="0"/>
                      <a:ext cx="1249586" cy="3993160"/>
                    </a:xfrm>
                    <a:prstGeom prst="rect">
                      <a:avLst/>
                    </a:prstGeom>
                    <a:noFill/>
                    <a:ln>
                      <a:noFill/>
                    </a:ln>
                  </pic:spPr>
                </pic:pic>
              </a:graphicData>
            </a:graphic>
          </wp:anchor>
        </w:drawing>
      </w:r>
      <w:r w:rsidR="00DF02CE">
        <w:rPr>
          <w:rFonts w:eastAsiaTheme="minorEastAsia" w:hint="eastAsia"/>
          <w:noProof/>
          <w:sz w:val="20"/>
          <w:szCs w:val="20"/>
          <w:lang w:bidi="ar-SA"/>
        </w:rPr>
        <w:drawing>
          <wp:anchor distT="0" distB="0" distL="114300" distR="114300" simplePos="0" relativeHeight="251803136" behindDoc="1" locked="0" layoutInCell="1" allowOverlap="1">
            <wp:simplePos x="0" y="0"/>
            <wp:positionH relativeFrom="page">
              <wp:posOffset>19050</wp:posOffset>
            </wp:positionH>
            <wp:positionV relativeFrom="paragraph">
              <wp:posOffset>-135255</wp:posOffset>
            </wp:positionV>
            <wp:extent cx="7551420" cy="5010150"/>
            <wp:effectExtent l="1905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551420" cy="5010150"/>
                    </a:xfrm>
                    <a:prstGeom prst="rect">
                      <a:avLst/>
                    </a:prstGeom>
                    <a:noFill/>
                    <a:ln>
                      <a:noFill/>
                    </a:ln>
                  </pic:spPr>
                </pic:pic>
              </a:graphicData>
            </a:graphic>
          </wp:anchor>
        </w:drawing>
      </w:r>
    </w:p>
    <w:p w:rsidR="00DF02CE" w:rsidRDefault="00DF02CE" w:rsidP="00745CC2">
      <w:pPr>
        <w:pStyle w:val="a3"/>
        <w:kinsoku w:val="0"/>
        <w:overflowPunct w:val="0"/>
        <w:rPr>
          <w:rFonts w:eastAsiaTheme="minorEastAsia"/>
          <w:sz w:val="20"/>
          <w:szCs w:val="20"/>
          <w:lang w:eastAsia="zh-CN"/>
        </w:rPr>
      </w:pPr>
    </w:p>
    <w:p w:rsidR="00B00A18" w:rsidRDefault="00B00A18" w:rsidP="00745CC2">
      <w:pPr>
        <w:pStyle w:val="a3"/>
        <w:kinsoku w:val="0"/>
        <w:overflowPunct w:val="0"/>
        <w:rPr>
          <w:rFonts w:eastAsiaTheme="minorEastAsia"/>
          <w:sz w:val="20"/>
          <w:szCs w:val="20"/>
          <w:lang w:eastAsia="zh-CN"/>
        </w:rPr>
      </w:pPr>
    </w:p>
    <w:p w:rsidR="00B00A18" w:rsidRDefault="00B00A18" w:rsidP="00745CC2">
      <w:pPr>
        <w:pStyle w:val="a3"/>
        <w:kinsoku w:val="0"/>
        <w:overflowPunct w:val="0"/>
        <w:rPr>
          <w:rFonts w:eastAsiaTheme="minorEastAsia"/>
          <w:sz w:val="20"/>
          <w:szCs w:val="20"/>
          <w:lang w:eastAsia="zh-CN"/>
        </w:rPr>
      </w:pPr>
    </w:p>
    <w:p w:rsidR="00DF02CE" w:rsidRDefault="004974D1" w:rsidP="004974D1">
      <w:pPr>
        <w:pStyle w:val="a3"/>
        <w:kinsoku w:val="0"/>
        <w:overflowPunct w:val="0"/>
        <w:rPr>
          <w:rFonts w:eastAsiaTheme="minorEastAsia"/>
          <w:sz w:val="20"/>
          <w:szCs w:val="20"/>
          <w:lang w:eastAsia="zh-CN"/>
        </w:rPr>
      </w:pPr>
      <w:r>
        <w:rPr>
          <w:rFonts w:eastAsiaTheme="minorEastAsia" w:hint="eastAsia"/>
          <w:sz w:val="20"/>
          <w:szCs w:val="20"/>
          <w:lang w:eastAsia="zh-CN"/>
        </w:rPr>
        <w:t xml:space="preserve">                                                               </w:t>
      </w:r>
    </w:p>
    <w:p w:rsidR="00DF02CE" w:rsidRDefault="00DF02CE" w:rsidP="004974D1">
      <w:pPr>
        <w:pStyle w:val="a3"/>
        <w:kinsoku w:val="0"/>
        <w:overflowPunct w:val="0"/>
        <w:rPr>
          <w:rFonts w:eastAsiaTheme="minorEastAsia"/>
          <w:sz w:val="20"/>
          <w:szCs w:val="20"/>
          <w:lang w:eastAsia="zh-CN"/>
        </w:rPr>
      </w:pPr>
    </w:p>
    <w:p w:rsidR="00DF02CE" w:rsidRDefault="00DF02CE" w:rsidP="004974D1">
      <w:pPr>
        <w:pStyle w:val="a3"/>
        <w:kinsoku w:val="0"/>
        <w:overflowPunct w:val="0"/>
        <w:rPr>
          <w:rFonts w:eastAsiaTheme="minorEastAsia"/>
          <w:sz w:val="20"/>
          <w:szCs w:val="20"/>
          <w:lang w:eastAsia="zh-CN"/>
        </w:rPr>
      </w:pPr>
    </w:p>
    <w:p w:rsidR="00745CC2" w:rsidRPr="006D469C" w:rsidRDefault="004974D1" w:rsidP="00DF02CE">
      <w:pPr>
        <w:pStyle w:val="a3"/>
        <w:kinsoku w:val="0"/>
        <w:overflowPunct w:val="0"/>
        <w:ind w:firstLineChars="1950" w:firstLine="3900"/>
        <w:rPr>
          <w:b/>
          <w:bCs/>
          <w:sz w:val="28"/>
          <w:szCs w:val="28"/>
        </w:rPr>
      </w:pPr>
      <w:r>
        <w:rPr>
          <w:rFonts w:eastAsiaTheme="minorEastAsia" w:hint="eastAsia"/>
          <w:sz w:val="20"/>
          <w:szCs w:val="20"/>
          <w:lang w:eastAsia="zh-CN"/>
        </w:rPr>
        <w:t xml:space="preserve"> </w:t>
      </w:r>
      <w:r w:rsidRPr="006D469C">
        <w:rPr>
          <w:rFonts w:eastAsiaTheme="minorEastAsia" w:hint="eastAsia"/>
          <w:b/>
          <w:sz w:val="28"/>
          <w:szCs w:val="28"/>
          <w:lang w:eastAsia="zh-CN"/>
        </w:rPr>
        <w:t xml:space="preserve"> </w:t>
      </w:r>
      <w:r w:rsidR="006D469C" w:rsidRPr="006D469C">
        <w:rPr>
          <w:rFonts w:ascii="Arial" w:hAnsi="Arial" w:cs="Arial"/>
          <w:b/>
          <w:color w:val="FFFFFF" w:themeColor="background1"/>
          <w:sz w:val="28"/>
          <w:szCs w:val="28"/>
        </w:rPr>
        <w:t>Аккумуляторная дрель-шуруповерт</w:t>
      </w:r>
    </w:p>
    <w:p w:rsidR="00745CC2" w:rsidRDefault="00C61DD6" w:rsidP="00745CC2">
      <w:pPr>
        <w:pStyle w:val="a3"/>
        <w:kinsoku w:val="0"/>
        <w:overflowPunct w:val="0"/>
        <w:spacing w:line="200" w:lineRule="atLeast"/>
        <w:ind w:left="7648"/>
        <w:rPr>
          <w:sz w:val="20"/>
          <w:szCs w:val="20"/>
        </w:rPr>
      </w:pPr>
      <w:r>
        <w:rPr>
          <w:noProof/>
          <w:sz w:val="20"/>
          <w:szCs w:val="20"/>
          <w:lang w:bidi="ar-SA"/>
        </w:rPr>
      </w:r>
      <w:r>
        <w:rPr>
          <w:noProof/>
          <w:sz w:val="20"/>
          <w:szCs w:val="20"/>
          <w:lang w:bidi="ar-SA"/>
        </w:rPr>
        <w:pict>
          <v:shape id="Text Box 62" o:spid="_x0000_s1054" type="#_x0000_t202" style="width:98pt;height:20.15pt;visibility:visible;mso-left-percent:-10001;mso-top-percent:-10001;mso-position-horizontal:absolute;mso-position-horizontal-relative:char;mso-position-vertical:absolute;mso-position-vertical-relative:line;mso-left-percent:-10001;mso-top-percent:-10001" fillcolor="#febf00" stroked="f">
            <v:textbox inset="0,0,0,0">
              <w:txbxContent>
                <w:p w:rsidR="0087098E" w:rsidRPr="004974D1" w:rsidRDefault="0087098E" w:rsidP="00745CC2">
                  <w:pPr>
                    <w:pStyle w:val="a3"/>
                    <w:kinsoku w:val="0"/>
                    <w:overflowPunct w:val="0"/>
                    <w:spacing w:before="21"/>
                    <w:ind w:left="101"/>
                    <w:rPr>
                      <w:rFonts w:eastAsiaTheme="minorEastAsia"/>
                      <w:sz w:val="30"/>
                      <w:szCs w:val="30"/>
                      <w:lang w:eastAsia="zh-CN"/>
                    </w:rPr>
                  </w:pPr>
                  <w:r>
                    <w:rPr>
                      <w:rFonts w:eastAsiaTheme="minorEastAsia" w:hint="eastAsia"/>
                      <w:b/>
                      <w:bCs/>
                      <w:sz w:val="30"/>
                      <w:szCs w:val="30"/>
                      <w:lang w:eastAsia="zh-CN"/>
                    </w:rPr>
                    <w:t>HCD18</w:t>
                  </w:r>
                  <w:r>
                    <w:rPr>
                      <w:rFonts w:eastAsiaTheme="minorEastAsia"/>
                      <w:b/>
                      <w:bCs/>
                      <w:sz w:val="30"/>
                      <w:szCs w:val="30"/>
                      <w:lang w:eastAsia="zh-CN"/>
                    </w:rPr>
                    <w:t>65BL</w:t>
                  </w:r>
                </w:p>
              </w:txbxContent>
            </v:textbox>
            <w10:wrap type="none"/>
            <w10:anchorlock/>
          </v:shape>
        </w:pict>
      </w:r>
    </w:p>
    <w:p w:rsidR="00745CC2" w:rsidRDefault="00745CC2" w:rsidP="00745CC2">
      <w:pPr>
        <w:pStyle w:val="a3"/>
        <w:kinsoku w:val="0"/>
        <w:overflowPunct w:val="0"/>
        <w:rPr>
          <w:b/>
          <w:bCs/>
          <w:sz w:val="20"/>
          <w:szCs w:val="20"/>
        </w:rPr>
      </w:pPr>
    </w:p>
    <w:p w:rsidR="00745CC2" w:rsidRDefault="00745CC2" w:rsidP="00745CC2">
      <w:pPr>
        <w:pStyle w:val="a3"/>
        <w:kinsoku w:val="0"/>
        <w:overflowPunct w:val="0"/>
        <w:rPr>
          <w:b/>
          <w:bCs/>
          <w:sz w:val="20"/>
          <w:szCs w:val="20"/>
        </w:rPr>
      </w:pPr>
    </w:p>
    <w:p w:rsidR="00745CC2" w:rsidRDefault="00745CC2" w:rsidP="00745CC2">
      <w:pPr>
        <w:pStyle w:val="a3"/>
        <w:kinsoku w:val="0"/>
        <w:overflowPunct w:val="0"/>
        <w:rPr>
          <w:b/>
          <w:bCs/>
          <w:sz w:val="14"/>
          <w:szCs w:val="14"/>
        </w:rPr>
      </w:pPr>
    </w:p>
    <w:p w:rsidR="004974D1" w:rsidRPr="0079024E" w:rsidRDefault="004974D1" w:rsidP="0079024E">
      <w:pPr>
        <w:ind w:leftChars="1804" w:left="3969" w:rightChars="1014" w:right="2231"/>
        <w:rPr>
          <w:color w:val="FFC000"/>
          <w:sz w:val="15"/>
          <w:szCs w:val="15"/>
        </w:rPr>
      </w:pPr>
      <w:r w:rsidRPr="0079024E">
        <w:rPr>
          <w:color w:val="FFC000"/>
          <w:sz w:val="15"/>
          <w:szCs w:val="15"/>
        </w:rPr>
        <w:t>ПРОИЗВОДИТЕЛЬ: NINGBO HAISHU JINPU IMPORT AND EXPORT CO LTD (НИНГБО ХАЙШУ ДЖИНПУ ИМПОРТ ЭНД ЭКСПОРТ КО ЛТД)</w:t>
      </w:r>
    </w:p>
    <w:p w:rsidR="004974D1" w:rsidRPr="0079024E" w:rsidRDefault="004974D1" w:rsidP="0079024E">
      <w:pPr>
        <w:ind w:leftChars="1804" w:left="3969" w:rightChars="1014" w:right="2231"/>
        <w:rPr>
          <w:color w:val="FFC000"/>
          <w:sz w:val="15"/>
          <w:szCs w:val="15"/>
        </w:rPr>
      </w:pPr>
      <w:r w:rsidRPr="0079024E">
        <w:rPr>
          <w:color w:val="FFC000"/>
          <w:sz w:val="15"/>
          <w:szCs w:val="15"/>
        </w:rPr>
        <w:t>АДРЕС</w:t>
      </w:r>
      <w:r w:rsidRPr="0079024E">
        <w:rPr>
          <w:color w:val="FFC000"/>
          <w:sz w:val="15"/>
          <w:szCs w:val="15"/>
          <w:lang w:val="en-US"/>
        </w:rPr>
        <w:t xml:space="preserve"> </w:t>
      </w:r>
      <w:r w:rsidRPr="0079024E">
        <w:rPr>
          <w:color w:val="FFC000"/>
          <w:sz w:val="15"/>
          <w:szCs w:val="15"/>
        </w:rPr>
        <w:t>ПРОИЗВОДСТВА</w:t>
      </w:r>
      <w:r w:rsidRPr="0079024E">
        <w:rPr>
          <w:color w:val="FFC000"/>
          <w:sz w:val="15"/>
          <w:szCs w:val="15"/>
          <w:lang w:val="en-US"/>
        </w:rPr>
        <w:t xml:space="preserve">: 16/f Unit A2 Modern Times, No.201 Lantian Road, Ningbo City, China – </w:t>
      </w:r>
      <w:r w:rsidRPr="0079024E">
        <w:rPr>
          <w:color w:val="FFC000"/>
          <w:sz w:val="15"/>
          <w:szCs w:val="15"/>
        </w:rPr>
        <w:t>Китай</w:t>
      </w:r>
      <w:r w:rsidRPr="0079024E">
        <w:rPr>
          <w:color w:val="FFC000"/>
          <w:sz w:val="15"/>
          <w:szCs w:val="15"/>
          <w:lang w:val="en-US"/>
        </w:rPr>
        <w:t xml:space="preserve">, </w:t>
      </w:r>
      <w:r w:rsidRPr="0079024E">
        <w:rPr>
          <w:color w:val="FFC000"/>
          <w:sz w:val="15"/>
          <w:szCs w:val="15"/>
        </w:rPr>
        <w:t>г</w:t>
      </w:r>
      <w:r w:rsidRPr="0079024E">
        <w:rPr>
          <w:color w:val="FFC000"/>
          <w:sz w:val="15"/>
          <w:szCs w:val="15"/>
          <w:lang w:val="en-US"/>
        </w:rPr>
        <w:t xml:space="preserve">. </w:t>
      </w:r>
      <w:r w:rsidRPr="0079024E">
        <w:rPr>
          <w:color w:val="FFC000"/>
          <w:sz w:val="15"/>
          <w:szCs w:val="15"/>
        </w:rPr>
        <w:t>Нингбо</w:t>
      </w:r>
      <w:r w:rsidRPr="0079024E">
        <w:rPr>
          <w:color w:val="FFC000"/>
          <w:sz w:val="15"/>
          <w:szCs w:val="15"/>
          <w:lang w:val="en-US"/>
        </w:rPr>
        <w:t xml:space="preserve">, </w:t>
      </w:r>
      <w:r w:rsidRPr="0079024E">
        <w:rPr>
          <w:color w:val="FFC000"/>
          <w:sz w:val="15"/>
          <w:szCs w:val="15"/>
        </w:rPr>
        <w:t>ул</w:t>
      </w:r>
      <w:r w:rsidRPr="0079024E">
        <w:rPr>
          <w:color w:val="FFC000"/>
          <w:sz w:val="15"/>
          <w:szCs w:val="15"/>
          <w:lang w:val="en-US"/>
        </w:rPr>
        <w:t xml:space="preserve">. </w:t>
      </w:r>
      <w:r w:rsidRPr="0079024E">
        <w:rPr>
          <w:color w:val="FFC000"/>
          <w:sz w:val="15"/>
          <w:szCs w:val="15"/>
        </w:rPr>
        <w:t>Лантень, №201, Модерн Таймз А2 Блок 16/F</w:t>
      </w:r>
    </w:p>
    <w:p w:rsidR="004974D1" w:rsidRPr="0079024E" w:rsidRDefault="004974D1" w:rsidP="0079024E">
      <w:pPr>
        <w:ind w:leftChars="1804" w:left="3969" w:rightChars="1014" w:right="2231"/>
        <w:rPr>
          <w:color w:val="FFC000"/>
          <w:sz w:val="15"/>
          <w:szCs w:val="15"/>
        </w:rPr>
      </w:pPr>
      <w:r w:rsidRPr="0079024E">
        <w:rPr>
          <w:color w:val="FFC000"/>
          <w:sz w:val="15"/>
          <w:szCs w:val="15"/>
        </w:rPr>
        <w:t>УПОЛНОМОЧЕННЫЙ ПРЕДСТАВИТЕЛЬ: ООО «Сервисный центр Штурм»</w:t>
      </w:r>
    </w:p>
    <w:p w:rsidR="004974D1" w:rsidRPr="0079024E" w:rsidRDefault="004974D1" w:rsidP="0079024E">
      <w:pPr>
        <w:ind w:leftChars="1804" w:left="3969" w:rightChars="1014" w:right="2231"/>
        <w:rPr>
          <w:color w:val="FFC000"/>
          <w:sz w:val="15"/>
          <w:szCs w:val="15"/>
        </w:rPr>
      </w:pPr>
      <w:r w:rsidRPr="0079024E">
        <w:rPr>
          <w:color w:val="FFC000"/>
          <w:sz w:val="15"/>
          <w:szCs w:val="15"/>
        </w:rPr>
        <w:t>Адрес места нахождения: 140143, Московская область, Раменский район, пос. Родники, ул. Трудовая, д.10, пом.1</w:t>
      </w:r>
    </w:p>
    <w:p w:rsidR="004974D1" w:rsidRPr="0079024E" w:rsidRDefault="004974D1" w:rsidP="0079024E">
      <w:pPr>
        <w:ind w:leftChars="1804" w:left="3969" w:rightChars="1014" w:right="2231"/>
        <w:rPr>
          <w:color w:val="FFC000"/>
          <w:sz w:val="15"/>
          <w:szCs w:val="15"/>
        </w:rPr>
      </w:pPr>
      <w:r w:rsidRPr="0079024E">
        <w:rPr>
          <w:color w:val="FFC000"/>
          <w:sz w:val="15"/>
          <w:szCs w:val="15"/>
        </w:rPr>
        <w:t>ИМПОРТЕР: ООО  «ПромМаш»</w:t>
      </w:r>
    </w:p>
    <w:p w:rsidR="004974D1" w:rsidRPr="0079024E" w:rsidRDefault="004974D1" w:rsidP="0079024E">
      <w:pPr>
        <w:ind w:leftChars="1804" w:left="3969" w:rightChars="1014" w:right="2231"/>
        <w:rPr>
          <w:color w:val="FFC000"/>
          <w:sz w:val="15"/>
          <w:szCs w:val="15"/>
        </w:rPr>
      </w:pPr>
      <w:r w:rsidRPr="0079024E">
        <w:rPr>
          <w:color w:val="FFC000"/>
          <w:sz w:val="15"/>
          <w:szCs w:val="15"/>
        </w:rPr>
        <w:t>Адрес места нахождения: 115035, г. Москва, наб. Космодамианская, д.4/22, корп.Б, пом. IX/ ком. 1</w:t>
      </w:r>
    </w:p>
    <w:p w:rsidR="00745CC2" w:rsidRPr="004974D1" w:rsidRDefault="00745CC2" w:rsidP="0079024E">
      <w:pPr>
        <w:pStyle w:val="a3"/>
        <w:kinsoku w:val="0"/>
        <w:overflowPunct w:val="0"/>
        <w:spacing w:before="67"/>
        <w:ind w:leftChars="1804" w:left="3969" w:rightChars="1014" w:right="2231"/>
        <w:rPr>
          <w:b/>
          <w:bCs/>
          <w:sz w:val="15"/>
          <w:szCs w:val="15"/>
        </w:rPr>
      </w:pPr>
    </w:p>
    <w:p w:rsidR="00745CC2" w:rsidRPr="004974D1" w:rsidRDefault="00745CC2" w:rsidP="0079024E">
      <w:pPr>
        <w:pStyle w:val="a3"/>
        <w:kinsoku w:val="0"/>
        <w:overflowPunct w:val="0"/>
        <w:spacing w:before="67"/>
        <w:ind w:leftChars="1804" w:left="3969" w:rightChars="1014" w:right="2231"/>
        <w:rPr>
          <w:rFonts w:ascii="Times New Roman" w:hAnsi="Times New Roman" w:cs="Times New Roman"/>
          <w:color w:val="FFFFFF" w:themeColor="background1"/>
          <w:sz w:val="15"/>
          <w:szCs w:val="15"/>
        </w:rPr>
      </w:pPr>
      <w:r w:rsidRPr="004974D1">
        <w:rPr>
          <w:b/>
          <w:bCs/>
          <w:sz w:val="15"/>
          <w:szCs w:val="15"/>
        </w:rPr>
        <w:t xml:space="preserve">        </w:t>
      </w:r>
      <w:r w:rsidRPr="004974D1">
        <w:rPr>
          <w:b/>
          <w:bCs/>
          <w:color w:val="FF0000"/>
          <w:sz w:val="15"/>
          <w:szCs w:val="15"/>
        </w:rPr>
        <w:t xml:space="preserve">  </w:t>
      </w:r>
      <w:hyperlink r:id="rId52" w:history="1">
        <w:r w:rsidRPr="004974D1">
          <w:rPr>
            <w:b/>
            <w:bCs/>
            <w:color w:val="FFFFFF" w:themeColor="background1"/>
            <w:spacing w:val="-2"/>
            <w:sz w:val="15"/>
            <w:szCs w:val="15"/>
          </w:rPr>
          <w:t>www.hanskonner.ru</w:t>
        </w:r>
      </w:hyperlink>
    </w:p>
    <w:p w:rsidR="00B11A80" w:rsidRDefault="00B11A80" w:rsidP="00BA1FC7">
      <w:pPr>
        <w:tabs>
          <w:tab w:val="left" w:pos="10585"/>
        </w:tabs>
        <w:ind w:left="1077" w:right="686"/>
        <w:jc w:val="both"/>
        <w:rPr>
          <w:rFonts w:eastAsiaTheme="minorEastAsia"/>
          <w:lang w:eastAsia="zh-CN"/>
        </w:rPr>
      </w:pPr>
    </w:p>
    <w:sectPr w:rsidR="00B11A80" w:rsidSect="003C3A34">
      <w:headerReference w:type="even" r:id="rId53"/>
      <w:footerReference w:type="even" r:id="rId54"/>
      <w:pgSz w:w="11910" w:h="7910" w:orient="landscape"/>
      <w:pgMar w:top="0" w:right="180" w:bottom="700" w:left="0" w:header="0" w:footer="511" w:gutter="0"/>
      <w:pgNumType w:start="2"/>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098E" w:rsidRDefault="0087098E">
      <w:r>
        <w:separator/>
      </w:r>
    </w:p>
  </w:endnote>
  <w:endnote w:type="continuationSeparator" w:id="0">
    <w:p w:rsidR="0087098E" w:rsidRDefault="008709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098E" w:rsidRDefault="00C61DD6">
    <w:pPr>
      <w:pStyle w:val="a8"/>
    </w:pPr>
    <w:r>
      <w:rPr>
        <w:noProof/>
        <w:lang w:bidi="ar-SA"/>
      </w:rPr>
    </w:r>
    <w:r>
      <w:rPr>
        <w:noProof/>
        <w:lang w:bidi="ar-SA"/>
      </w:rPr>
      <w:pict>
        <v:group id="Group 81" o:spid="_x0000_s6150" style="width:595.3pt;height:22.35pt;mso-position-horizontal-relative:char;mso-position-vertical-relative:line" coordorigin=",7199" coordsize="11906,447">
          <v:rect id="Rectangle 82" o:spid="_x0000_s6152" style="position:absolute;left:11050;top:7198;width:855;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P1Z8cA&#10;AADbAAAADwAAAGRycy9kb3ducmV2LnhtbESPT2vCQBTE70K/w/IKXqRu6p9Qoqu0ilBPYrSF3l6z&#10;zyQ0+zZk1yT99t2C4HGYmd8wy3VvKtFS40rLCp7HEQjizOqScwXn0+7pBYTzyBory6TglxysVw+D&#10;JSbadnykNvW5CBB2CSoovK8TKV1WkEE3tjVx8C62MeiDbHKpG+wC3FRyEkWxNFhyWCiwpk1B2U96&#10;NQoOXX/cxR/b0efbV3uefm/n1yreKzV87F8XIDz1/h6+td+1gtkc/r+EH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z9WfHAAAA2wAAAA8AAAAAAAAAAAAAAAAAmAIAAGRy&#10;cy9kb3ducmV2LnhtbFBLBQYAAAAABAAEAPUAAACMAwAAAAA=&#10;" fillcolor="#808285" stroked="f"/>
          <v:line id="Line 83" o:spid="_x0000_s6151" style="position:absolute;visibility:visibl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6EsMAAADbAAAADwAAAGRycy9kb3ducmV2LnhtbESPQWsCMRSE7wX/Q3iCt5rVylJWo4gg&#10;tFAEbS7eHpvnZnHzsmxSd/XXN4WCx2FmvmFWm8E14kZdqD0rmE0zEMSlNzVXCvT3/vUdRIjIBhvP&#10;pOBOATbr0csKC+N7PtLtFCuRIBwKVGBjbAspQ2nJYZj6ljh5F985jEl2lTQd9gnuGjnPslw6rDkt&#10;WGxpZ6m8nn6cArblo8kO5lOf86/H3r5p3Q9aqcl42C5BRBriM/zf/jAKFjn8fU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72ehLDAAAA2wAAAA8AAAAAAAAAAAAA&#10;AAAAoQIAAGRycy9kb3ducmV2LnhtbFBLBQYAAAAABAAEAPkAAACRAwAAAAA=&#10;" strokecolor="#808285" strokeweight=".38242mm"/>
          <w10:anchorlock/>
        </v:group>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098E" w:rsidRDefault="0087098E">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098E" w:rsidRDefault="0087098E">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098E" w:rsidRDefault="00C61DD6" w:rsidP="003475F8">
    <w:pPr>
      <w:pStyle w:val="a3"/>
      <w:tabs>
        <w:tab w:val="left" w:pos="3926"/>
        <w:tab w:val="right" w:pos="11730"/>
      </w:tabs>
      <w:spacing w:line="14" w:lineRule="auto"/>
      <w:rPr>
        <w:sz w:val="20"/>
      </w:rPr>
    </w:pPr>
    <w:r>
      <w:rPr>
        <w:noProof/>
        <w:lang w:bidi="ar-SA"/>
      </w:rPr>
      <w:pict>
        <v:group id="Group 6" o:spid="_x0000_s6146" style="position:absolute;margin-left:0;margin-top:359.95pt;width:595.3pt;height:22.35pt;z-index:-8008;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">
          <v:rect id="Rectangle 8" o:spid="_x0000_s6148" style="position:absolute;left:11050;top:7198;width:855;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P7zsYA&#10;AADbAAAADwAAAGRycy9kb3ducmV2LnhtbESPQWvCQBSE70L/w/KEXqRuajGU1E3QilBPorWF3l6z&#10;zyQ0+zZk1yT9964geBxm5htmkQ2mFh21rrKs4HkagSDOra64UHD83Dy9gnAeWWNtmRT8k4MsfRgt&#10;MNG25z11B1+IAGGXoILS+yaR0uUlGXRT2xAH72Rbgz7ItpC6xT7ATS1nURRLgxWHhRIbei8p/zuc&#10;jYJdP+w38dd68r366Y4vv+v5uY63Sj2Oh+UbCE+Dv4dv7Q+tYD6D65fwA2R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P7zsYAAADbAAAADwAAAAAAAAAAAAAAAACYAgAAZHJz&#10;L2Rvd25yZXYueG1sUEsFBgAAAAAEAAQA9QAAAIsDAAAAAA==&#10;" fillcolor="#808285" stroked="f"/>
          <v:line id="Line 7" o:spid="_x0000_s6147" style="position:absolute;visibility:visibl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hPV8MAAADbAAAADwAAAGRycy9kb3ducmV2LnhtbESPQWvCQBSE7wX/w/KE3urGSkWiaxAh&#10;0EIpVPfi7ZF9ZoPZtyG7Nam/visIPQ4z8w2zKUbXiiv1ofGsYD7LQBBX3jRcK9DH8mUFIkRkg61n&#10;UvBLAYrt5GmDufEDf9P1EGuRIBxyVGBj7HIpQ2XJYZj5jjh5Z987jEn2tTQ9DgnuWvmaZUvpsOG0&#10;YLGjvaXqcvhxCthWtzb7Mh/6tPy8lXah9TBqpZ6n424NItIY/8OP9rtR8LaA+5f0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YT1fDAAAA2wAAAA8AAAAAAAAAAAAA&#10;AAAAoQIAAGRycy9kb3ducmV2LnhtbFBLBQYAAAAABAAEAPkAAACRAwAAAAA=&#10;" strokecolor="#808285" strokeweight=".38242mm"/>
          <w10:wrap anchorx="page" anchory="page"/>
        </v:group>
      </w:pict>
    </w:r>
    <w:r>
      <w:rPr>
        <w:noProof/>
        <w:lang w:bidi="ar-SA"/>
      </w:rPr>
      <w:pict>
        <v:shapetype id="_x0000_t202" coordsize="21600,21600" o:spt="202" path="m,l,21600r21600,l21600,xe">
          <v:stroke joinstyle="miter"/>
          <v:path gradientshapeok="t" o:connecttype="rect"/>
        </v:shapetype>
        <v:shape id="Text Box 5" o:spid="_x0000_s6145" type="#_x0000_t202" style="position:absolute;margin-left:555.9pt;margin-top:5in;width:19.6pt;height:21.7pt;z-index:-69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VZusgIAALA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" filled="f" stroked="f">
          <v:textbox inset="0,0,0,0">
            <w:txbxContent>
              <w:p w:rsidR="0087098E" w:rsidRPr="003C3A34" w:rsidRDefault="0087098E" w:rsidP="003052B9">
                <w:pPr>
                  <w:spacing w:before="20"/>
                  <w:rPr>
                    <w:rFonts w:ascii="Arial" w:eastAsiaTheme="minorEastAsia" w:hAnsi="Arial" w:cs="Arial"/>
                    <w:color w:val="FFFFFF" w:themeColor="background1"/>
                    <w:sz w:val="28"/>
                    <w:szCs w:val="28"/>
                    <w:lang w:eastAsia="zh-CN"/>
                  </w:rPr>
                </w:pPr>
                <w:r w:rsidRPr="003C3A34">
                  <w:rPr>
                    <w:rFonts w:ascii="Arial" w:eastAsiaTheme="minorEastAsia" w:hAnsi="Arial" w:cs="Arial"/>
                    <w:color w:val="FFFFFF" w:themeColor="background1"/>
                    <w:sz w:val="28"/>
                    <w:szCs w:val="28"/>
                    <w:lang w:eastAsia="zh-CN"/>
                  </w:rPr>
                  <w:fldChar w:fldCharType="begin"/>
                </w:r>
                <w:r w:rsidRPr="003C3A34">
                  <w:rPr>
                    <w:rFonts w:ascii="Arial" w:eastAsiaTheme="minorEastAsia" w:hAnsi="Arial" w:cs="Arial"/>
                    <w:color w:val="FFFFFF" w:themeColor="background1"/>
                    <w:sz w:val="28"/>
                    <w:szCs w:val="28"/>
                    <w:lang w:eastAsia="zh-CN"/>
                  </w:rPr>
                  <w:instrText xml:space="preserve"> PAGE   \* MERGEFORMAT </w:instrText>
                </w:r>
                <w:r w:rsidRPr="003C3A34">
                  <w:rPr>
                    <w:rFonts w:ascii="Arial" w:eastAsiaTheme="minorEastAsia" w:hAnsi="Arial" w:cs="Arial"/>
                    <w:color w:val="FFFFFF" w:themeColor="background1"/>
                    <w:sz w:val="28"/>
                    <w:szCs w:val="28"/>
                    <w:lang w:eastAsia="zh-CN"/>
                  </w:rPr>
                  <w:fldChar w:fldCharType="separate"/>
                </w:r>
                <w:r w:rsidR="00C61DD6" w:rsidRPr="00C61DD6">
                  <w:rPr>
                    <w:rFonts w:ascii="Arial" w:eastAsiaTheme="minorEastAsia" w:hAnsi="Arial" w:cs="Arial"/>
                    <w:noProof/>
                    <w:color w:val="FFFFFF" w:themeColor="background1"/>
                    <w:sz w:val="28"/>
                    <w:szCs w:val="28"/>
                    <w:lang w:val="zh-CN" w:eastAsia="zh-CN"/>
                  </w:rPr>
                  <w:t>22</w:t>
                </w:r>
                <w:r w:rsidRPr="003C3A34">
                  <w:rPr>
                    <w:rFonts w:ascii="Arial" w:eastAsiaTheme="minorEastAsia" w:hAnsi="Arial" w:cs="Arial"/>
                    <w:color w:val="FFFFFF" w:themeColor="background1"/>
                    <w:sz w:val="28"/>
                    <w:szCs w:val="28"/>
                    <w:lang w:eastAsia="zh-CN"/>
                  </w:rPr>
                  <w:fldChar w:fldCharType="end"/>
                </w:r>
              </w:p>
            </w:txbxContent>
          </v:textbox>
          <w10:wrap anchorx="page" anchory="page"/>
        </v:shape>
      </w:pict>
    </w:r>
    <w:r w:rsidR="0087098E">
      <w:rPr>
        <w:sz w:val="20"/>
      </w:rPr>
      <w:tab/>
    </w:r>
    <w:r w:rsidR="0087098E">
      <w:rPr>
        <w:sz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098E" w:rsidRDefault="0087098E">
      <w:r>
        <w:separator/>
      </w:r>
    </w:p>
  </w:footnote>
  <w:footnote w:type="continuationSeparator" w:id="0">
    <w:p w:rsidR="0087098E" w:rsidRDefault="008709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098E" w:rsidRPr="00024354" w:rsidRDefault="00C61DD6" w:rsidP="00B11A80">
    <w:pPr>
      <w:pStyle w:val="a6"/>
      <w:pBdr>
        <w:bottom w:val="none" w:sz="0" w:space="0" w:color="auto"/>
      </w:pBdr>
      <w:jc w:val="left"/>
      <w:rPr>
        <w:rFonts w:eastAsiaTheme="minorEastAsia"/>
        <w:lang w:eastAsia="zh-CN"/>
      </w:rPr>
    </w:pPr>
    <w:r>
      <w:rPr>
        <w:rFonts w:eastAsiaTheme="minorEastAsia"/>
        <w:noProof/>
        <w:lang w:bidi="ar-SA"/>
      </w:rPr>
      <w:pict>
        <v:shapetype id="_x0000_t202" coordsize="21600,21600" o:spt="202" path="m,l,21600r21600,l21600,xe">
          <v:stroke joinstyle="miter"/>
          <v:path gradientshapeok="t" o:connecttype="rect"/>
        </v:shapetype>
        <v:shape id="Text Box 18" o:spid="_x0000_s6154" type="#_x0000_t202" style="position:absolute;margin-left:175.5pt;margin-top:11.25pt;width:326.25pt;height:23.25pt;z-index:503302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" filled="f" stroked="f">
          <v:textbox>
            <w:txbxContent>
              <w:p w:rsidR="0087098E" w:rsidRPr="00E14077" w:rsidRDefault="0087098E" w:rsidP="000F7AB6">
                <w:pPr>
                  <w:ind w:firstLineChars="1300" w:firstLine="2041"/>
                  <w:rPr>
                    <w:rFonts w:eastAsiaTheme="minorEastAsia"/>
                    <w:sz w:val="16"/>
                    <w:szCs w:val="16"/>
                    <w:lang w:eastAsia="zh-CN"/>
                  </w:rPr>
                </w:pPr>
                <w:r w:rsidRPr="00E14077">
                  <w:rPr>
                    <w:rFonts w:ascii="Arial" w:hAnsi="Arial" w:cs="Arial"/>
                    <w:bCs/>
                    <w:color w:val="FFFFFF" w:themeColor="background1"/>
                    <w:spacing w:val="-3"/>
                    <w:sz w:val="16"/>
                    <w:szCs w:val="16"/>
                  </w:rPr>
                  <w:t>АККУМУЛЯТОРНАЯ ДРЕЛЬ-</w:t>
                </w:r>
                <w:r w:rsidRPr="00E14077">
                  <w:rPr>
                    <w:b/>
                    <w:bCs/>
                    <w:color w:val="FFFFFF" w:themeColor="background1"/>
                    <w:spacing w:val="-3"/>
                    <w:sz w:val="16"/>
                    <w:szCs w:val="16"/>
                  </w:rPr>
                  <w:t>ШУРУПОВЁРТ</w:t>
                </w:r>
                <w:r>
                  <w:rPr>
                    <w:rFonts w:eastAsiaTheme="minorEastAsia" w:hint="eastAsia"/>
                    <w:b/>
                    <w:bCs/>
                    <w:color w:val="FFFFFF" w:themeColor="background1"/>
                    <w:spacing w:val="-3"/>
                    <w:sz w:val="16"/>
                    <w:szCs w:val="16"/>
                    <w:lang w:eastAsia="zh-CN"/>
                  </w:rPr>
                  <w:t xml:space="preserve">  HCD1838R</w:t>
                </w:r>
              </w:p>
            </w:txbxContent>
          </v:textbox>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098E" w:rsidRPr="00D910F1" w:rsidRDefault="0087098E" w:rsidP="00B11A80">
    <w:pPr>
      <w:pStyle w:val="a6"/>
      <w:pBdr>
        <w:bottom w:val="none" w:sz="0" w:space="0" w:color="auto"/>
      </w:pBdr>
      <w:ind w:left="1440"/>
      <w:jc w:val="left"/>
      <w:rPr>
        <w:rFonts w:eastAsiaTheme="minorEastAsia"/>
        <w:lang w:eastAsia="zh-CN"/>
      </w:rPr>
    </w:pPr>
    <w:r>
      <w:rPr>
        <w:rFonts w:eastAsiaTheme="minorEastAsia"/>
        <w:noProof/>
        <w:lang w:bidi="ar-SA"/>
      </w:rPr>
      <w:drawing>
        <wp:anchor distT="0" distB="0" distL="114300" distR="114300" simplePos="0" relativeHeight="503300280" behindDoc="0" locked="0" layoutInCell="1" allowOverlap="1">
          <wp:simplePos x="0" y="0"/>
          <wp:positionH relativeFrom="page">
            <wp:align>right</wp:align>
          </wp:positionH>
          <wp:positionV relativeFrom="paragraph">
            <wp:posOffset>0</wp:posOffset>
          </wp:positionV>
          <wp:extent cx="7448550" cy="514350"/>
          <wp:effectExtent l="0" t="0" r="0" b="0"/>
          <wp:wrapTopAndBottom/>
          <wp:docPr id="9" name="图片 8"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
                  <a:stretch>
                    <a:fillRect/>
                  </a:stretch>
                </pic:blipFill>
                <pic:spPr>
                  <a:xfrm>
                    <a:off x="0" y="0"/>
                    <a:ext cx="7448550" cy="514350"/>
                  </a:xfrm>
                  <a:prstGeom prst="rect">
                    <a:avLst/>
                  </a:prstGeom>
                </pic:spPr>
              </pic:pic>
            </a:graphicData>
          </a:graphic>
        </wp:anchor>
      </w:drawing>
    </w:r>
    <w:r w:rsidR="00C61DD6">
      <w:rPr>
        <w:rFonts w:eastAsiaTheme="minorEastAsia"/>
        <w:noProof/>
        <w:lang w:bidi="ar-SA"/>
      </w:rPr>
      <w:pict>
        <v:shapetype id="_x0000_t202" coordsize="21600,21600" o:spt="202" path="m,l,21600r21600,l21600,xe">
          <v:stroke joinstyle="miter"/>
          <v:path gradientshapeok="t" o:connecttype="rect"/>
        </v:shapetype>
        <v:shape id="Text Box 19" o:spid="_x0000_s6153" type="#_x0000_t202" style="position:absolute;left:0;text-align:left;margin-left:84pt;margin-top:13.05pt;width:326.25pt;height:23.25pt;z-index:503303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" filled="f" stroked="f">
          <v:textbox>
            <w:txbxContent>
              <w:p w:rsidR="0087098E" w:rsidRPr="00E14077" w:rsidRDefault="0087098E" w:rsidP="00E14077">
                <w:pPr>
                  <w:rPr>
                    <w:rFonts w:eastAsiaTheme="minorEastAsia"/>
                    <w:sz w:val="16"/>
                    <w:szCs w:val="16"/>
                    <w:lang w:eastAsia="zh-CN"/>
                  </w:rPr>
                </w:pPr>
                <w:r w:rsidRPr="002D6C07">
                  <w:rPr>
                    <w:rFonts w:ascii="Arial" w:hAnsi="Arial" w:cs="Arial"/>
                    <w:color w:val="FFFFFF" w:themeColor="background1"/>
                    <w:sz w:val="21"/>
                    <w:szCs w:val="21"/>
                  </w:rPr>
                  <w:t>Аккумуляторная дрель-шуруповерт</w:t>
                </w:r>
                <w:r w:rsidRPr="002D6C07">
                  <w:rPr>
                    <w:rFonts w:ascii="Arial" w:eastAsiaTheme="minorEastAsia" w:hAnsi="Arial" w:cs="Arial"/>
                    <w:b/>
                    <w:bCs/>
                    <w:color w:val="FFFFFF" w:themeColor="background1"/>
                    <w:spacing w:val="-3"/>
                    <w:sz w:val="21"/>
                    <w:szCs w:val="21"/>
                    <w:lang w:eastAsia="zh-CN"/>
                  </w:rPr>
                  <w:t xml:space="preserve"> </w:t>
                </w:r>
                <w:r w:rsidRPr="002D6C07">
                  <w:rPr>
                    <w:rFonts w:eastAsiaTheme="minorEastAsia"/>
                    <w:b/>
                    <w:bCs/>
                    <w:color w:val="FFFFFF" w:themeColor="background1"/>
                    <w:spacing w:val="-3"/>
                    <w:sz w:val="16"/>
                    <w:szCs w:val="16"/>
                    <w:lang w:eastAsia="zh-CN"/>
                  </w:rPr>
                  <w:t xml:space="preserve"> </w:t>
                </w:r>
                <w:r>
                  <w:rPr>
                    <w:rFonts w:eastAsiaTheme="minorEastAsia" w:hint="eastAsia"/>
                    <w:b/>
                    <w:bCs/>
                    <w:color w:val="FFFFFF" w:themeColor="background1"/>
                    <w:spacing w:val="-3"/>
                    <w:sz w:val="16"/>
                    <w:szCs w:val="16"/>
                    <w:lang w:eastAsia="zh-CN"/>
                  </w:rPr>
                  <w:t>HCD18</w:t>
                </w:r>
                <w:r>
                  <w:rPr>
                    <w:rFonts w:eastAsiaTheme="minorEastAsia"/>
                    <w:b/>
                    <w:bCs/>
                    <w:color w:val="FFFFFF" w:themeColor="background1"/>
                    <w:spacing w:val="-3"/>
                    <w:sz w:val="16"/>
                    <w:szCs w:val="16"/>
                    <w:lang w:eastAsia="zh-CN"/>
                  </w:rPr>
                  <w:t>65BL</w:t>
                </w:r>
              </w:p>
            </w:txbxContent>
          </v:textbox>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098E" w:rsidRDefault="0087098E">
    <w:pPr>
      <w:pStyle w:val="a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098E" w:rsidRPr="00024354" w:rsidRDefault="00C61DD6" w:rsidP="00B11A80">
    <w:pPr>
      <w:pStyle w:val="a6"/>
      <w:pBdr>
        <w:bottom w:val="none" w:sz="0" w:space="0" w:color="auto"/>
      </w:pBdr>
      <w:jc w:val="left"/>
      <w:rPr>
        <w:rFonts w:eastAsiaTheme="minorEastAsia"/>
        <w:lang w:eastAsia="zh-CN"/>
      </w:rPr>
    </w:pPr>
    <w:r>
      <w:rPr>
        <w:rFonts w:eastAsiaTheme="minorEastAsia"/>
        <w:noProof/>
        <w:lang w:bidi="ar-SA"/>
      </w:rPr>
      <w:pict>
        <v:shapetype id="_x0000_t202" coordsize="21600,21600" o:spt="202" path="m,l,21600r21600,l21600,xe">
          <v:stroke joinstyle="miter"/>
          <v:path gradientshapeok="t" o:connecttype="rect"/>
        </v:shapetype>
        <v:shape id="Text Box 23" o:spid="_x0000_s6149" type="#_x0000_t202" style="position:absolute;margin-left:175.5pt;margin-top:11.5pt;width:336pt;height:23.25pt;z-index:503306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" filled="f" stroked="f">
          <v:textbox>
            <w:txbxContent>
              <w:p w:rsidR="0087098E" w:rsidRPr="00E14077" w:rsidRDefault="0087098E" w:rsidP="002D6C07">
                <w:pPr>
                  <w:ind w:firstLineChars="800" w:firstLine="1680"/>
                  <w:rPr>
                    <w:rFonts w:eastAsiaTheme="minorEastAsia"/>
                    <w:sz w:val="16"/>
                    <w:szCs w:val="16"/>
                    <w:lang w:eastAsia="zh-CN"/>
                  </w:rPr>
                </w:pPr>
                <w:r w:rsidRPr="002D6C07">
                  <w:rPr>
                    <w:rFonts w:ascii="Arial" w:hAnsi="Arial" w:cs="Arial"/>
                    <w:color w:val="FFFFFF" w:themeColor="background1"/>
                    <w:sz w:val="21"/>
                    <w:szCs w:val="21"/>
                  </w:rPr>
                  <w:t>Аккумуляторная дрель-шуруповерт</w:t>
                </w:r>
                <w:r>
                  <w:rPr>
                    <w:rFonts w:ascii="Arial" w:eastAsiaTheme="minorEastAsia" w:hAnsi="Arial" w:cs="Arial" w:hint="eastAsia"/>
                    <w:color w:val="FFFFFF" w:themeColor="background1"/>
                    <w:sz w:val="21"/>
                    <w:szCs w:val="21"/>
                    <w:lang w:eastAsia="zh-CN"/>
                  </w:rPr>
                  <w:t xml:space="preserve">   </w:t>
                </w:r>
                <w:r>
                  <w:rPr>
                    <w:rFonts w:eastAsiaTheme="minorEastAsia" w:hint="eastAsia"/>
                    <w:b/>
                    <w:bCs/>
                    <w:color w:val="FFFFFF" w:themeColor="background1"/>
                    <w:spacing w:val="-3"/>
                    <w:sz w:val="16"/>
                    <w:szCs w:val="16"/>
                    <w:lang w:eastAsia="zh-CN"/>
                  </w:rPr>
                  <w:t>HCD18</w:t>
                </w:r>
                <w:r>
                  <w:rPr>
                    <w:rFonts w:eastAsiaTheme="minorEastAsia"/>
                    <w:b/>
                    <w:bCs/>
                    <w:color w:val="FFFFFF" w:themeColor="background1"/>
                    <w:spacing w:val="-3"/>
                    <w:sz w:val="16"/>
                    <w:szCs w:val="16"/>
                    <w:lang w:eastAsia="zh-CN"/>
                  </w:rPr>
                  <w:t>65BL</w:t>
                </w:r>
              </w:p>
            </w:txbxContent>
          </v:textbox>
        </v:shape>
      </w:pict>
    </w:r>
    <w:r w:rsidR="0087098E">
      <w:rPr>
        <w:rFonts w:eastAsiaTheme="minorEastAsia"/>
        <w:noProof/>
        <w:lang w:bidi="ar-SA"/>
      </w:rPr>
      <w:drawing>
        <wp:anchor distT="0" distB="0" distL="114300" distR="114300" simplePos="0" relativeHeight="503305400" behindDoc="0" locked="0" layoutInCell="1" allowOverlap="1">
          <wp:simplePos x="0" y="0"/>
          <wp:positionH relativeFrom="column">
            <wp:posOffset>19050</wp:posOffset>
          </wp:positionH>
          <wp:positionV relativeFrom="paragraph">
            <wp:posOffset>0</wp:posOffset>
          </wp:positionV>
          <wp:extent cx="7448550" cy="514350"/>
          <wp:effectExtent l="19050" t="0" r="0" b="0"/>
          <wp:wrapTopAndBottom/>
          <wp:docPr id="13" name="图片 7" descr="未标题-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标题-1.jpg"/>
                  <pic:cNvPicPr/>
                </pic:nvPicPr>
                <pic:blipFill>
                  <a:blip r:embed="rId1"/>
                  <a:stretch>
                    <a:fillRect/>
                  </a:stretch>
                </pic:blipFill>
                <pic:spPr>
                  <a:xfrm>
                    <a:off x="0" y="0"/>
                    <a:ext cx="7448550" cy="51435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1542D"/>
    <w:multiLevelType w:val="hybridMultilevel"/>
    <w:tmpl w:val="338C0FF6"/>
    <w:lvl w:ilvl="0" w:tplc="9EF818B2">
      <w:start w:val="1"/>
      <w:numFmt w:val="decimal"/>
      <w:lvlText w:val="%1."/>
      <w:lvlJc w:val="left"/>
      <w:pPr>
        <w:ind w:left="6102" w:hanging="256"/>
      </w:pPr>
      <w:rPr>
        <w:rFonts w:ascii="Tahoma" w:eastAsia="Tahoma" w:hAnsi="Tahoma" w:cs="Tahoma" w:hint="default"/>
        <w:color w:val="231F20"/>
        <w:spacing w:val="-1"/>
        <w:w w:val="100"/>
        <w:sz w:val="22"/>
        <w:szCs w:val="22"/>
        <w:lang w:val="ru-RU" w:eastAsia="ru-RU" w:bidi="ru-RU"/>
      </w:rPr>
    </w:lvl>
    <w:lvl w:ilvl="1" w:tplc="D708DA0A">
      <w:numFmt w:val="bullet"/>
      <w:lvlText w:val="•"/>
      <w:lvlJc w:val="left"/>
      <w:pPr>
        <w:ind w:left="6662" w:hanging="256"/>
      </w:pPr>
      <w:rPr>
        <w:rFonts w:hint="default"/>
        <w:lang w:val="ru-RU" w:eastAsia="ru-RU" w:bidi="ru-RU"/>
      </w:rPr>
    </w:lvl>
    <w:lvl w:ilvl="2" w:tplc="75A0F532">
      <w:numFmt w:val="bullet"/>
      <w:lvlText w:val="•"/>
      <w:lvlJc w:val="left"/>
      <w:pPr>
        <w:ind w:left="7225" w:hanging="256"/>
      </w:pPr>
      <w:rPr>
        <w:rFonts w:hint="default"/>
        <w:lang w:val="ru-RU" w:eastAsia="ru-RU" w:bidi="ru-RU"/>
      </w:rPr>
    </w:lvl>
    <w:lvl w:ilvl="3" w:tplc="2CBA2618">
      <w:numFmt w:val="bullet"/>
      <w:lvlText w:val="•"/>
      <w:lvlJc w:val="left"/>
      <w:pPr>
        <w:ind w:left="7787" w:hanging="256"/>
      </w:pPr>
      <w:rPr>
        <w:rFonts w:hint="default"/>
        <w:lang w:val="ru-RU" w:eastAsia="ru-RU" w:bidi="ru-RU"/>
      </w:rPr>
    </w:lvl>
    <w:lvl w:ilvl="4" w:tplc="F006982E">
      <w:numFmt w:val="bullet"/>
      <w:lvlText w:val="•"/>
      <w:lvlJc w:val="left"/>
      <w:pPr>
        <w:ind w:left="8350" w:hanging="256"/>
      </w:pPr>
      <w:rPr>
        <w:rFonts w:hint="default"/>
        <w:lang w:val="ru-RU" w:eastAsia="ru-RU" w:bidi="ru-RU"/>
      </w:rPr>
    </w:lvl>
    <w:lvl w:ilvl="5" w:tplc="870098E8">
      <w:numFmt w:val="bullet"/>
      <w:lvlText w:val="•"/>
      <w:lvlJc w:val="left"/>
      <w:pPr>
        <w:ind w:left="8912" w:hanging="256"/>
      </w:pPr>
      <w:rPr>
        <w:rFonts w:hint="default"/>
        <w:lang w:val="ru-RU" w:eastAsia="ru-RU" w:bidi="ru-RU"/>
      </w:rPr>
    </w:lvl>
    <w:lvl w:ilvl="6" w:tplc="916C5680">
      <w:numFmt w:val="bullet"/>
      <w:lvlText w:val="•"/>
      <w:lvlJc w:val="left"/>
      <w:pPr>
        <w:ind w:left="9475" w:hanging="256"/>
      </w:pPr>
      <w:rPr>
        <w:rFonts w:hint="default"/>
        <w:lang w:val="ru-RU" w:eastAsia="ru-RU" w:bidi="ru-RU"/>
      </w:rPr>
    </w:lvl>
    <w:lvl w:ilvl="7" w:tplc="BD2CDD30">
      <w:numFmt w:val="bullet"/>
      <w:lvlText w:val="•"/>
      <w:lvlJc w:val="left"/>
      <w:pPr>
        <w:ind w:left="10037" w:hanging="256"/>
      </w:pPr>
      <w:rPr>
        <w:rFonts w:hint="default"/>
        <w:lang w:val="ru-RU" w:eastAsia="ru-RU" w:bidi="ru-RU"/>
      </w:rPr>
    </w:lvl>
    <w:lvl w:ilvl="8" w:tplc="F9DE53E6">
      <w:numFmt w:val="bullet"/>
      <w:lvlText w:val="•"/>
      <w:lvlJc w:val="left"/>
      <w:pPr>
        <w:ind w:left="10600" w:hanging="256"/>
      </w:pPr>
      <w:rPr>
        <w:rFonts w:hint="default"/>
        <w:lang w:val="ru-RU" w:eastAsia="ru-RU" w:bidi="ru-RU"/>
      </w:rPr>
    </w:lvl>
  </w:abstractNum>
  <w:abstractNum w:abstractNumId="1" w15:restartNumberingAfterBreak="0">
    <w:nsid w:val="0339624C"/>
    <w:multiLevelType w:val="hybridMultilevel"/>
    <w:tmpl w:val="AD54E95E"/>
    <w:lvl w:ilvl="0" w:tplc="60DE82AE">
      <w:start w:val="1"/>
      <w:numFmt w:val="decimal"/>
      <w:lvlText w:val="%1."/>
      <w:lvlJc w:val="left"/>
      <w:pPr>
        <w:ind w:left="567" w:hanging="210"/>
      </w:pPr>
      <w:rPr>
        <w:rFonts w:ascii="Tahoma" w:eastAsia="Tahoma" w:hAnsi="Tahoma" w:cs="Tahoma" w:hint="default"/>
        <w:b/>
        <w:bCs/>
        <w:color w:val="231F20"/>
        <w:spacing w:val="-4"/>
        <w:w w:val="100"/>
        <w:sz w:val="20"/>
        <w:szCs w:val="20"/>
        <w:lang w:val="ru-RU" w:eastAsia="ru-RU" w:bidi="ru-RU"/>
      </w:rPr>
    </w:lvl>
    <w:lvl w:ilvl="1" w:tplc="E69CB02A">
      <w:numFmt w:val="bullet"/>
      <w:lvlText w:val="•"/>
      <w:lvlJc w:val="left"/>
      <w:pPr>
        <w:ind w:left="3500" w:hanging="210"/>
      </w:pPr>
      <w:rPr>
        <w:rFonts w:hint="default"/>
        <w:lang w:val="ru-RU" w:eastAsia="ru-RU" w:bidi="ru-RU"/>
      </w:rPr>
    </w:lvl>
    <w:lvl w:ilvl="2" w:tplc="A7305AF0">
      <w:numFmt w:val="bullet"/>
      <w:lvlText w:val="•"/>
      <w:lvlJc w:val="left"/>
      <w:pPr>
        <w:ind w:left="4413" w:hanging="210"/>
      </w:pPr>
      <w:rPr>
        <w:rFonts w:hint="default"/>
        <w:lang w:val="ru-RU" w:eastAsia="ru-RU" w:bidi="ru-RU"/>
      </w:rPr>
    </w:lvl>
    <w:lvl w:ilvl="3" w:tplc="35B4A9AA">
      <w:numFmt w:val="bullet"/>
      <w:lvlText w:val="•"/>
      <w:lvlJc w:val="left"/>
      <w:pPr>
        <w:ind w:left="5327" w:hanging="210"/>
      </w:pPr>
      <w:rPr>
        <w:rFonts w:hint="default"/>
        <w:lang w:val="ru-RU" w:eastAsia="ru-RU" w:bidi="ru-RU"/>
      </w:rPr>
    </w:lvl>
    <w:lvl w:ilvl="4" w:tplc="68ACEC60">
      <w:numFmt w:val="bullet"/>
      <w:lvlText w:val="•"/>
      <w:lvlJc w:val="left"/>
      <w:pPr>
        <w:ind w:left="6241" w:hanging="210"/>
      </w:pPr>
      <w:rPr>
        <w:rFonts w:hint="default"/>
        <w:lang w:val="ru-RU" w:eastAsia="ru-RU" w:bidi="ru-RU"/>
      </w:rPr>
    </w:lvl>
    <w:lvl w:ilvl="5" w:tplc="A0ECF012">
      <w:numFmt w:val="bullet"/>
      <w:lvlText w:val="•"/>
      <w:lvlJc w:val="left"/>
      <w:pPr>
        <w:ind w:left="7155" w:hanging="210"/>
      </w:pPr>
      <w:rPr>
        <w:rFonts w:hint="default"/>
        <w:lang w:val="ru-RU" w:eastAsia="ru-RU" w:bidi="ru-RU"/>
      </w:rPr>
    </w:lvl>
    <w:lvl w:ilvl="6" w:tplc="80CA3C64">
      <w:numFmt w:val="bullet"/>
      <w:lvlText w:val="•"/>
      <w:lvlJc w:val="left"/>
      <w:pPr>
        <w:ind w:left="8069" w:hanging="210"/>
      </w:pPr>
      <w:rPr>
        <w:rFonts w:hint="default"/>
        <w:lang w:val="ru-RU" w:eastAsia="ru-RU" w:bidi="ru-RU"/>
      </w:rPr>
    </w:lvl>
    <w:lvl w:ilvl="7" w:tplc="2774F2DE">
      <w:numFmt w:val="bullet"/>
      <w:lvlText w:val="•"/>
      <w:lvlJc w:val="left"/>
      <w:pPr>
        <w:ind w:left="8983" w:hanging="210"/>
      </w:pPr>
      <w:rPr>
        <w:rFonts w:hint="default"/>
        <w:lang w:val="ru-RU" w:eastAsia="ru-RU" w:bidi="ru-RU"/>
      </w:rPr>
    </w:lvl>
    <w:lvl w:ilvl="8" w:tplc="D5222F5A">
      <w:numFmt w:val="bullet"/>
      <w:lvlText w:val="•"/>
      <w:lvlJc w:val="left"/>
      <w:pPr>
        <w:ind w:left="9897" w:hanging="210"/>
      </w:pPr>
      <w:rPr>
        <w:rFonts w:hint="default"/>
        <w:lang w:val="ru-RU" w:eastAsia="ru-RU" w:bidi="ru-RU"/>
      </w:rPr>
    </w:lvl>
  </w:abstractNum>
  <w:abstractNum w:abstractNumId="2" w15:restartNumberingAfterBreak="0">
    <w:nsid w:val="06F22F0C"/>
    <w:multiLevelType w:val="hybridMultilevel"/>
    <w:tmpl w:val="185011EE"/>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3" w15:restartNumberingAfterBreak="0">
    <w:nsid w:val="077E295D"/>
    <w:multiLevelType w:val="multilevel"/>
    <w:tmpl w:val="00E81E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CAA7A69"/>
    <w:multiLevelType w:val="hybridMultilevel"/>
    <w:tmpl w:val="BACEFED4"/>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FB41403"/>
    <w:multiLevelType w:val="hybridMultilevel"/>
    <w:tmpl w:val="CB18ECB2"/>
    <w:lvl w:ilvl="0" w:tplc="F3D278C0">
      <w:start w:val="1"/>
      <w:numFmt w:val="decimal"/>
      <w:lvlText w:val="%1."/>
      <w:lvlJc w:val="left"/>
      <w:pPr>
        <w:ind w:left="567" w:hanging="299"/>
      </w:pPr>
      <w:rPr>
        <w:rFonts w:ascii="Tahoma" w:eastAsia="Tahoma" w:hAnsi="Tahoma" w:cs="Tahoma" w:hint="default"/>
        <w:b/>
        <w:bCs/>
        <w:color w:val="231F20"/>
        <w:w w:val="100"/>
        <w:sz w:val="24"/>
        <w:szCs w:val="24"/>
        <w:lang w:val="ru-RU" w:eastAsia="ru-RU" w:bidi="ru-RU"/>
      </w:rPr>
    </w:lvl>
    <w:lvl w:ilvl="1" w:tplc="D6C6FDCE">
      <w:numFmt w:val="bullet"/>
      <w:lvlText w:val="•"/>
      <w:lvlJc w:val="left"/>
      <w:pPr>
        <w:ind w:left="1338" w:hanging="299"/>
      </w:pPr>
      <w:rPr>
        <w:rFonts w:hint="default"/>
        <w:lang w:val="ru-RU" w:eastAsia="ru-RU" w:bidi="ru-RU"/>
      </w:rPr>
    </w:lvl>
    <w:lvl w:ilvl="2" w:tplc="546E6988">
      <w:numFmt w:val="bullet"/>
      <w:lvlText w:val="•"/>
      <w:lvlJc w:val="left"/>
      <w:pPr>
        <w:ind w:left="2116" w:hanging="299"/>
      </w:pPr>
      <w:rPr>
        <w:rFonts w:hint="default"/>
        <w:lang w:val="ru-RU" w:eastAsia="ru-RU" w:bidi="ru-RU"/>
      </w:rPr>
    </w:lvl>
    <w:lvl w:ilvl="3" w:tplc="063EDC6A">
      <w:numFmt w:val="bullet"/>
      <w:lvlText w:val="•"/>
      <w:lvlJc w:val="left"/>
      <w:pPr>
        <w:ind w:left="2895" w:hanging="299"/>
      </w:pPr>
      <w:rPr>
        <w:rFonts w:hint="default"/>
        <w:lang w:val="ru-RU" w:eastAsia="ru-RU" w:bidi="ru-RU"/>
      </w:rPr>
    </w:lvl>
    <w:lvl w:ilvl="4" w:tplc="8BEE99E0">
      <w:numFmt w:val="bullet"/>
      <w:lvlText w:val="•"/>
      <w:lvlJc w:val="left"/>
      <w:pPr>
        <w:ind w:left="3673" w:hanging="299"/>
      </w:pPr>
      <w:rPr>
        <w:rFonts w:hint="default"/>
        <w:lang w:val="ru-RU" w:eastAsia="ru-RU" w:bidi="ru-RU"/>
      </w:rPr>
    </w:lvl>
    <w:lvl w:ilvl="5" w:tplc="C04EF612">
      <w:numFmt w:val="bullet"/>
      <w:lvlText w:val="•"/>
      <w:lvlJc w:val="left"/>
      <w:pPr>
        <w:ind w:left="4452" w:hanging="299"/>
      </w:pPr>
      <w:rPr>
        <w:rFonts w:hint="default"/>
        <w:lang w:val="ru-RU" w:eastAsia="ru-RU" w:bidi="ru-RU"/>
      </w:rPr>
    </w:lvl>
    <w:lvl w:ilvl="6" w:tplc="A1082040">
      <w:numFmt w:val="bullet"/>
      <w:lvlText w:val="•"/>
      <w:lvlJc w:val="left"/>
      <w:pPr>
        <w:ind w:left="5230" w:hanging="299"/>
      </w:pPr>
      <w:rPr>
        <w:rFonts w:hint="default"/>
        <w:lang w:val="ru-RU" w:eastAsia="ru-RU" w:bidi="ru-RU"/>
      </w:rPr>
    </w:lvl>
    <w:lvl w:ilvl="7" w:tplc="8CF28494">
      <w:numFmt w:val="bullet"/>
      <w:lvlText w:val="•"/>
      <w:lvlJc w:val="left"/>
      <w:pPr>
        <w:ind w:left="6009" w:hanging="299"/>
      </w:pPr>
      <w:rPr>
        <w:rFonts w:hint="default"/>
        <w:lang w:val="ru-RU" w:eastAsia="ru-RU" w:bidi="ru-RU"/>
      </w:rPr>
    </w:lvl>
    <w:lvl w:ilvl="8" w:tplc="B8EE183E">
      <w:numFmt w:val="bullet"/>
      <w:lvlText w:val="•"/>
      <w:lvlJc w:val="left"/>
      <w:pPr>
        <w:ind w:left="6787" w:hanging="299"/>
      </w:pPr>
      <w:rPr>
        <w:rFonts w:hint="default"/>
        <w:lang w:val="ru-RU" w:eastAsia="ru-RU" w:bidi="ru-RU"/>
      </w:rPr>
    </w:lvl>
  </w:abstractNum>
  <w:abstractNum w:abstractNumId="6" w15:restartNumberingAfterBreak="0">
    <w:nsid w:val="13E84D98"/>
    <w:multiLevelType w:val="multilevel"/>
    <w:tmpl w:val="23720E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74567AD"/>
    <w:multiLevelType w:val="hybridMultilevel"/>
    <w:tmpl w:val="2F8A206A"/>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8" w15:restartNumberingAfterBreak="0">
    <w:nsid w:val="1828596B"/>
    <w:multiLevelType w:val="hybridMultilevel"/>
    <w:tmpl w:val="E862BFE6"/>
    <w:lvl w:ilvl="0" w:tplc="54A838D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15:restartNumberingAfterBreak="0">
    <w:nsid w:val="183133C7"/>
    <w:multiLevelType w:val="hybridMultilevel"/>
    <w:tmpl w:val="D6C854BE"/>
    <w:lvl w:ilvl="0" w:tplc="7DD6EDDC">
      <w:start w:val="1"/>
      <w:numFmt w:val="decimal"/>
      <w:lvlText w:val="%1."/>
      <w:lvlJc w:val="left"/>
      <w:pPr>
        <w:ind w:left="1495"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18C20DD4"/>
    <w:multiLevelType w:val="hybridMultilevel"/>
    <w:tmpl w:val="17E87F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B9C599A"/>
    <w:multiLevelType w:val="hybridMultilevel"/>
    <w:tmpl w:val="2AA0963A"/>
    <w:lvl w:ilvl="0" w:tplc="0419000F">
      <w:start w:val="1"/>
      <w:numFmt w:val="decimal"/>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F984343"/>
    <w:multiLevelType w:val="hybridMultilevel"/>
    <w:tmpl w:val="136A1A1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36481526"/>
    <w:multiLevelType w:val="hybridMultilevel"/>
    <w:tmpl w:val="DC261A22"/>
    <w:lvl w:ilvl="0" w:tplc="CE5E9B52">
      <w:start w:val="1"/>
      <w:numFmt w:val="decimal"/>
      <w:lvlText w:val="%1."/>
      <w:lvlJc w:val="left"/>
      <w:pPr>
        <w:ind w:left="1777" w:hanging="360"/>
      </w:pPr>
      <w:rPr>
        <w:rFonts w:hint="default"/>
        <w:b w:val="0"/>
      </w:rPr>
    </w:lvl>
    <w:lvl w:ilvl="1" w:tplc="04190019">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14" w15:restartNumberingAfterBreak="0">
    <w:nsid w:val="390A0366"/>
    <w:multiLevelType w:val="hybridMultilevel"/>
    <w:tmpl w:val="4328D2F6"/>
    <w:lvl w:ilvl="0" w:tplc="0419000F">
      <w:start w:val="1"/>
      <w:numFmt w:val="decimal"/>
      <w:lvlText w:val="%1."/>
      <w:lvlJc w:val="left"/>
      <w:pPr>
        <w:ind w:left="1853" w:hanging="360"/>
      </w:pPr>
    </w:lvl>
    <w:lvl w:ilvl="1" w:tplc="04190019" w:tentative="1">
      <w:start w:val="1"/>
      <w:numFmt w:val="lowerLetter"/>
      <w:lvlText w:val="%2."/>
      <w:lvlJc w:val="left"/>
      <w:pPr>
        <w:ind w:left="2573" w:hanging="360"/>
      </w:pPr>
    </w:lvl>
    <w:lvl w:ilvl="2" w:tplc="0419001B" w:tentative="1">
      <w:start w:val="1"/>
      <w:numFmt w:val="lowerRoman"/>
      <w:lvlText w:val="%3."/>
      <w:lvlJc w:val="right"/>
      <w:pPr>
        <w:ind w:left="3293" w:hanging="180"/>
      </w:pPr>
    </w:lvl>
    <w:lvl w:ilvl="3" w:tplc="0419000F" w:tentative="1">
      <w:start w:val="1"/>
      <w:numFmt w:val="decimal"/>
      <w:lvlText w:val="%4."/>
      <w:lvlJc w:val="left"/>
      <w:pPr>
        <w:ind w:left="4013" w:hanging="360"/>
      </w:pPr>
    </w:lvl>
    <w:lvl w:ilvl="4" w:tplc="04190019" w:tentative="1">
      <w:start w:val="1"/>
      <w:numFmt w:val="lowerLetter"/>
      <w:lvlText w:val="%5."/>
      <w:lvlJc w:val="left"/>
      <w:pPr>
        <w:ind w:left="4733" w:hanging="360"/>
      </w:pPr>
    </w:lvl>
    <w:lvl w:ilvl="5" w:tplc="0419001B" w:tentative="1">
      <w:start w:val="1"/>
      <w:numFmt w:val="lowerRoman"/>
      <w:lvlText w:val="%6."/>
      <w:lvlJc w:val="right"/>
      <w:pPr>
        <w:ind w:left="5453" w:hanging="180"/>
      </w:pPr>
    </w:lvl>
    <w:lvl w:ilvl="6" w:tplc="0419000F" w:tentative="1">
      <w:start w:val="1"/>
      <w:numFmt w:val="decimal"/>
      <w:lvlText w:val="%7."/>
      <w:lvlJc w:val="left"/>
      <w:pPr>
        <w:ind w:left="6173" w:hanging="360"/>
      </w:pPr>
    </w:lvl>
    <w:lvl w:ilvl="7" w:tplc="04190019" w:tentative="1">
      <w:start w:val="1"/>
      <w:numFmt w:val="lowerLetter"/>
      <w:lvlText w:val="%8."/>
      <w:lvlJc w:val="left"/>
      <w:pPr>
        <w:ind w:left="6893" w:hanging="360"/>
      </w:pPr>
    </w:lvl>
    <w:lvl w:ilvl="8" w:tplc="0419001B" w:tentative="1">
      <w:start w:val="1"/>
      <w:numFmt w:val="lowerRoman"/>
      <w:lvlText w:val="%9."/>
      <w:lvlJc w:val="right"/>
      <w:pPr>
        <w:ind w:left="7613" w:hanging="180"/>
      </w:pPr>
    </w:lvl>
  </w:abstractNum>
  <w:abstractNum w:abstractNumId="15" w15:restartNumberingAfterBreak="0">
    <w:nsid w:val="3A15093A"/>
    <w:multiLevelType w:val="hybridMultilevel"/>
    <w:tmpl w:val="37284A00"/>
    <w:lvl w:ilvl="0" w:tplc="04190001">
      <w:start w:val="1"/>
      <w:numFmt w:val="bullet"/>
      <w:lvlText w:val=""/>
      <w:lvlJc w:val="left"/>
      <w:pPr>
        <w:ind w:left="1797" w:hanging="360"/>
      </w:pPr>
      <w:rPr>
        <w:rFonts w:ascii="Symbol" w:hAnsi="Symbol" w:hint="default"/>
      </w:rPr>
    </w:lvl>
    <w:lvl w:ilvl="1" w:tplc="04190003" w:tentative="1">
      <w:start w:val="1"/>
      <w:numFmt w:val="bullet"/>
      <w:lvlText w:val="o"/>
      <w:lvlJc w:val="left"/>
      <w:pPr>
        <w:ind w:left="2517" w:hanging="360"/>
      </w:pPr>
      <w:rPr>
        <w:rFonts w:ascii="Courier New" w:hAnsi="Courier New" w:cs="Courier New" w:hint="default"/>
      </w:rPr>
    </w:lvl>
    <w:lvl w:ilvl="2" w:tplc="04190005" w:tentative="1">
      <w:start w:val="1"/>
      <w:numFmt w:val="bullet"/>
      <w:lvlText w:val=""/>
      <w:lvlJc w:val="left"/>
      <w:pPr>
        <w:ind w:left="3237" w:hanging="360"/>
      </w:pPr>
      <w:rPr>
        <w:rFonts w:ascii="Wingdings" w:hAnsi="Wingdings" w:hint="default"/>
      </w:rPr>
    </w:lvl>
    <w:lvl w:ilvl="3" w:tplc="04190001" w:tentative="1">
      <w:start w:val="1"/>
      <w:numFmt w:val="bullet"/>
      <w:lvlText w:val=""/>
      <w:lvlJc w:val="left"/>
      <w:pPr>
        <w:ind w:left="3957" w:hanging="360"/>
      </w:pPr>
      <w:rPr>
        <w:rFonts w:ascii="Symbol" w:hAnsi="Symbol" w:hint="default"/>
      </w:rPr>
    </w:lvl>
    <w:lvl w:ilvl="4" w:tplc="04190003" w:tentative="1">
      <w:start w:val="1"/>
      <w:numFmt w:val="bullet"/>
      <w:lvlText w:val="o"/>
      <w:lvlJc w:val="left"/>
      <w:pPr>
        <w:ind w:left="4677" w:hanging="360"/>
      </w:pPr>
      <w:rPr>
        <w:rFonts w:ascii="Courier New" w:hAnsi="Courier New" w:cs="Courier New" w:hint="default"/>
      </w:rPr>
    </w:lvl>
    <w:lvl w:ilvl="5" w:tplc="04190005" w:tentative="1">
      <w:start w:val="1"/>
      <w:numFmt w:val="bullet"/>
      <w:lvlText w:val=""/>
      <w:lvlJc w:val="left"/>
      <w:pPr>
        <w:ind w:left="5397" w:hanging="360"/>
      </w:pPr>
      <w:rPr>
        <w:rFonts w:ascii="Wingdings" w:hAnsi="Wingdings" w:hint="default"/>
      </w:rPr>
    </w:lvl>
    <w:lvl w:ilvl="6" w:tplc="04190001" w:tentative="1">
      <w:start w:val="1"/>
      <w:numFmt w:val="bullet"/>
      <w:lvlText w:val=""/>
      <w:lvlJc w:val="left"/>
      <w:pPr>
        <w:ind w:left="6117" w:hanging="360"/>
      </w:pPr>
      <w:rPr>
        <w:rFonts w:ascii="Symbol" w:hAnsi="Symbol" w:hint="default"/>
      </w:rPr>
    </w:lvl>
    <w:lvl w:ilvl="7" w:tplc="04190003" w:tentative="1">
      <w:start w:val="1"/>
      <w:numFmt w:val="bullet"/>
      <w:lvlText w:val="o"/>
      <w:lvlJc w:val="left"/>
      <w:pPr>
        <w:ind w:left="6837" w:hanging="360"/>
      </w:pPr>
      <w:rPr>
        <w:rFonts w:ascii="Courier New" w:hAnsi="Courier New" w:cs="Courier New" w:hint="default"/>
      </w:rPr>
    </w:lvl>
    <w:lvl w:ilvl="8" w:tplc="04190005" w:tentative="1">
      <w:start w:val="1"/>
      <w:numFmt w:val="bullet"/>
      <w:lvlText w:val=""/>
      <w:lvlJc w:val="left"/>
      <w:pPr>
        <w:ind w:left="7557" w:hanging="360"/>
      </w:pPr>
      <w:rPr>
        <w:rFonts w:ascii="Wingdings" w:hAnsi="Wingdings" w:hint="default"/>
      </w:rPr>
    </w:lvl>
  </w:abstractNum>
  <w:abstractNum w:abstractNumId="16" w15:restartNumberingAfterBreak="0">
    <w:nsid w:val="3BDA4747"/>
    <w:multiLevelType w:val="hybridMultilevel"/>
    <w:tmpl w:val="647EA38C"/>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17" w15:restartNumberingAfterBreak="0">
    <w:nsid w:val="44E82DEB"/>
    <w:multiLevelType w:val="hybridMultilevel"/>
    <w:tmpl w:val="82489B08"/>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18" w15:restartNumberingAfterBreak="0">
    <w:nsid w:val="45575C1A"/>
    <w:multiLevelType w:val="hybridMultilevel"/>
    <w:tmpl w:val="1C72CBDC"/>
    <w:lvl w:ilvl="0" w:tplc="545A58C8">
      <w:numFmt w:val="bullet"/>
      <w:lvlText w:val="•"/>
      <w:lvlJc w:val="left"/>
      <w:pPr>
        <w:ind w:left="586" w:hanging="268"/>
      </w:pPr>
      <w:rPr>
        <w:rFonts w:ascii="Tahoma" w:eastAsia="Tahoma" w:hAnsi="Tahoma" w:cs="Tahoma" w:hint="default"/>
        <w:color w:val="231F20"/>
        <w:spacing w:val="-1"/>
        <w:w w:val="100"/>
        <w:sz w:val="22"/>
        <w:szCs w:val="22"/>
        <w:lang w:val="ru-RU" w:eastAsia="ru-RU" w:bidi="ru-RU"/>
      </w:rPr>
    </w:lvl>
    <w:lvl w:ilvl="1" w:tplc="49FEF100">
      <w:numFmt w:val="bullet"/>
      <w:lvlText w:val="•"/>
      <w:lvlJc w:val="left"/>
      <w:pPr>
        <w:ind w:left="1694" w:hanging="268"/>
      </w:pPr>
      <w:rPr>
        <w:rFonts w:hint="default"/>
        <w:lang w:val="ru-RU" w:eastAsia="ru-RU" w:bidi="ru-RU"/>
      </w:rPr>
    </w:lvl>
    <w:lvl w:ilvl="2" w:tplc="550E51A4">
      <w:numFmt w:val="bullet"/>
      <w:lvlText w:val="•"/>
      <w:lvlJc w:val="left"/>
      <w:pPr>
        <w:ind w:left="2809" w:hanging="268"/>
      </w:pPr>
      <w:rPr>
        <w:rFonts w:hint="default"/>
        <w:lang w:val="ru-RU" w:eastAsia="ru-RU" w:bidi="ru-RU"/>
      </w:rPr>
    </w:lvl>
    <w:lvl w:ilvl="3" w:tplc="7EE488DA">
      <w:numFmt w:val="bullet"/>
      <w:lvlText w:val="•"/>
      <w:lvlJc w:val="left"/>
      <w:pPr>
        <w:ind w:left="3923" w:hanging="268"/>
      </w:pPr>
      <w:rPr>
        <w:rFonts w:hint="default"/>
        <w:lang w:val="ru-RU" w:eastAsia="ru-RU" w:bidi="ru-RU"/>
      </w:rPr>
    </w:lvl>
    <w:lvl w:ilvl="4" w:tplc="7BF4A39C">
      <w:numFmt w:val="bullet"/>
      <w:lvlText w:val="•"/>
      <w:lvlJc w:val="left"/>
      <w:pPr>
        <w:ind w:left="5038" w:hanging="268"/>
      </w:pPr>
      <w:rPr>
        <w:rFonts w:hint="default"/>
        <w:lang w:val="ru-RU" w:eastAsia="ru-RU" w:bidi="ru-RU"/>
      </w:rPr>
    </w:lvl>
    <w:lvl w:ilvl="5" w:tplc="48B259B6">
      <w:numFmt w:val="bullet"/>
      <w:lvlText w:val="•"/>
      <w:lvlJc w:val="left"/>
      <w:pPr>
        <w:ind w:left="6152" w:hanging="268"/>
      </w:pPr>
      <w:rPr>
        <w:rFonts w:hint="default"/>
        <w:lang w:val="ru-RU" w:eastAsia="ru-RU" w:bidi="ru-RU"/>
      </w:rPr>
    </w:lvl>
    <w:lvl w:ilvl="6" w:tplc="2990E48E">
      <w:numFmt w:val="bullet"/>
      <w:lvlText w:val="•"/>
      <w:lvlJc w:val="left"/>
      <w:pPr>
        <w:ind w:left="7267" w:hanging="268"/>
      </w:pPr>
      <w:rPr>
        <w:rFonts w:hint="default"/>
        <w:lang w:val="ru-RU" w:eastAsia="ru-RU" w:bidi="ru-RU"/>
      </w:rPr>
    </w:lvl>
    <w:lvl w:ilvl="7" w:tplc="D6F63C74">
      <w:numFmt w:val="bullet"/>
      <w:lvlText w:val="•"/>
      <w:lvlJc w:val="left"/>
      <w:pPr>
        <w:ind w:left="8381" w:hanging="268"/>
      </w:pPr>
      <w:rPr>
        <w:rFonts w:hint="default"/>
        <w:lang w:val="ru-RU" w:eastAsia="ru-RU" w:bidi="ru-RU"/>
      </w:rPr>
    </w:lvl>
    <w:lvl w:ilvl="8" w:tplc="B6E8896E">
      <w:numFmt w:val="bullet"/>
      <w:lvlText w:val="•"/>
      <w:lvlJc w:val="left"/>
      <w:pPr>
        <w:ind w:left="9496" w:hanging="268"/>
      </w:pPr>
      <w:rPr>
        <w:rFonts w:hint="default"/>
        <w:lang w:val="ru-RU" w:eastAsia="ru-RU" w:bidi="ru-RU"/>
      </w:rPr>
    </w:lvl>
  </w:abstractNum>
  <w:abstractNum w:abstractNumId="19" w15:restartNumberingAfterBreak="0">
    <w:nsid w:val="458246FA"/>
    <w:multiLevelType w:val="hybridMultilevel"/>
    <w:tmpl w:val="41163754"/>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20" w15:restartNumberingAfterBreak="0">
    <w:nsid w:val="468C1C64"/>
    <w:multiLevelType w:val="hybridMultilevel"/>
    <w:tmpl w:val="80FE35F6"/>
    <w:lvl w:ilvl="0" w:tplc="5F5CC72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1" w15:restartNumberingAfterBreak="0">
    <w:nsid w:val="48BE67EC"/>
    <w:multiLevelType w:val="hybridMultilevel"/>
    <w:tmpl w:val="358EEC0A"/>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22" w15:restartNumberingAfterBreak="0">
    <w:nsid w:val="50AF05D1"/>
    <w:multiLevelType w:val="hybridMultilevel"/>
    <w:tmpl w:val="C16A96E2"/>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23" w15:restartNumberingAfterBreak="0">
    <w:nsid w:val="54115F00"/>
    <w:multiLevelType w:val="hybridMultilevel"/>
    <w:tmpl w:val="C494FD54"/>
    <w:lvl w:ilvl="0" w:tplc="78D05516">
      <w:start w:val="1"/>
      <w:numFmt w:val="decimal"/>
      <w:lvlText w:val="%1."/>
      <w:lvlJc w:val="left"/>
      <w:pPr>
        <w:ind w:left="1240" w:hanging="360"/>
      </w:pPr>
      <w:rPr>
        <w:rFonts w:hint="default"/>
      </w:rPr>
    </w:lvl>
    <w:lvl w:ilvl="1" w:tplc="04090019" w:tentative="1">
      <w:start w:val="1"/>
      <w:numFmt w:val="lowerLetter"/>
      <w:lvlText w:val="%2)"/>
      <w:lvlJc w:val="left"/>
      <w:pPr>
        <w:ind w:left="1720" w:hanging="420"/>
      </w:pPr>
    </w:lvl>
    <w:lvl w:ilvl="2" w:tplc="0409001B" w:tentative="1">
      <w:start w:val="1"/>
      <w:numFmt w:val="lowerRoman"/>
      <w:lvlText w:val="%3."/>
      <w:lvlJc w:val="right"/>
      <w:pPr>
        <w:ind w:left="2140" w:hanging="420"/>
      </w:pPr>
    </w:lvl>
    <w:lvl w:ilvl="3" w:tplc="0409000F" w:tentative="1">
      <w:start w:val="1"/>
      <w:numFmt w:val="decimal"/>
      <w:lvlText w:val="%4."/>
      <w:lvlJc w:val="left"/>
      <w:pPr>
        <w:ind w:left="2560" w:hanging="420"/>
      </w:pPr>
    </w:lvl>
    <w:lvl w:ilvl="4" w:tplc="04090019" w:tentative="1">
      <w:start w:val="1"/>
      <w:numFmt w:val="lowerLetter"/>
      <w:lvlText w:val="%5)"/>
      <w:lvlJc w:val="left"/>
      <w:pPr>
        <w:ind w:left="2980" w:hanging="420"/>
      </w:pPr>
    </w:lvl>
    <w:lvl w:ilvl="5" w:tplc="0409001B" w:tentative="1">
      <w:start w:val="1"/>
      <w:numFmt w:val="lowerRoman"/>
      <w:lvlText w:val="%6."/>
      <w:lvlJc w:val="right"/>
      <w:pPr>
        <w:ind w:left="3400" w:hanging="420"/>
      </w:pPr>
    </w:lvl>
    <w:lvl w:ilvl="6" w:tplc="0409000F" w:tentative="1">
      <w:start w:val="1"/>
      <w:numFmt w:val="decimal"/>
      <w:lvlText w:val="%7."/>
      <w:lvlJc w:val="left"/>
      <w:pPr>
        <w:ind w:left="3820" w:hanging="420"/>
      </w:pPr>
    </w:lvl>
    <w:lvl w:ilvl="7" w:tplc="04090019" w:tentative="1">
      <w:start w:val="1"/>
      <w:numFmt w:val="lowerLetter"/>
      <w:lvlText w:val="%8)"/>
      <w:lvlJc w:val="left"/>
      <w:pPr>
        <w:ind w:left="4240" w:hanging="420"/>
      </w:pPr>
    </w:lvl>
    <w:lvl w:ilvl="8" w:tplc="0409001B" w:tentative="1">
      <w:start w:val="1"/>
      <w:numFmt w:val="lowerRoman"/>
      <w:lvlText w:val="%9."/>
      <w:lvlJc w:val="right"/>
      <w:pPr>
        <w:ind w:left="4660" w:hanging="420"/>
      </w:pPr>
    </w:lvl>
  </w:abstractNum>
  <w:abstractNum w:abstractNumId="24" w15:restartNumberingAfterBreak="0">
    <w:nsid w:val="547857B5"/>
    <w:multiLevelType w:val="hybridMultilevel"/>
    <w:tmpl w:val="2AB01AC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56D14869"/>
    <w:multiLevelType w:val="hybridMultilevel"/>
    <w:tmpl w:val="3FA4D262"/>
    <w:lvl w:ilvl="0" w:tplc="0419000F">
      <w:start w:val="1"/>
      <w:numFmt w:val="decimal"/>
      <w:lvlText w:val="%1."/>
      <w:lvlJc w:val="left"/>
      <w:pPr>
        <w:ind w:left="1211" w:hanging="360"/>
      </w:pPr>
      <w:rPr>
        <w:rFonts w:hint="default"/>
      </w:r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 w15:restartNumberingAfterBreak="0">
    <w:nsid w:val="593F21FF"/>
    <w:multiLevelType w:val="hybridMultilevel"/>
    <w:tmpl w:val="6E7643D0"/>
    <w:lvl w:ilvl="0" w:tplc="0419000F">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15:restartNumberingAfterBreak="0">
    <w:nsid w:val="64A13B5E"/>
    <w:multiLevelType w:val="hybridMultilevel"/>
    <w:tmpl w:val="0824C14E"/>
    <w:lvl w:ilvl="0" w:tplc="6460568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8" w15:restartNumberingAfterBreak="0">
    <w:nsid w:val="662862E6"/>
    <w:multiLevelType w:val="hybridMultilevel"/>
    <w:tmpl w:val="C9568F9E"/>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29" w15:restartNumberingAfterBreak="0">
    <w:nsid w:val="67237395"/>
    <w:multiLevelType w:val="hybridMultilevel"/>
    <w:tmpl w:val="4BDCC18A"/>
    <w:lvl w:ilvl="0" w:tplc="4E3CD1E0">
      <w:start w:val="1"/>
      <w:numFmt w:val="decimal"/>
      <w:lvlText w:val="%1."/>
      <w:lvlJc w:val="left"/>
      <w:pPr>
        <w:tabs>
          <w:tab w:val="num" w:pos="1211"/>
        </w:tabs>
        <w:ind w:left="1211" w:hanging="360"/>
      </w:pPr>
      <w:rPr>
        <w:rFonts w:ascii="Arial" w:eastAsia="SimSun" w:hAnsi="Arial" w:cs="Arial"/>
      </w:rPr>
    </w:lvl>
    <w:lvl w:ilvl="1" w:tplc="04190003" w:tentative="1">
      <w:start w:val="1"/>
      <w:numFmt w:val="bullet"/>
      <w:lvlText w:val="o"/>
      <w:lvlJc w:val="left"/>
      <w:pPr>
        <w:tabs>
          <w:tab w:val="num" w:pos="1931"/>
        </w:tabs>
        <w:ind w:left="1931" w:hanging="360"/>
      </w:pPr>
      <w:rPr>
        <w:rFonts w:ascii="Courier New" w:hAnsi="Courier New" w:hint="default"/>
      </w:rPr>
    </w:lvl>
    <w:lvl w:ilvl="2" w:tplc="04190005" w:tentative="1">
      <w:start w:val="1"/>
      <w:numFmt w:val="bullet"/>
      <w:lvlText w:val=""/>
      <w:lvlJc w:val="left"/>
      <w:pPr>
        <w:tabs>
          <w:tab w:val="num" w:pos="2651"/>
        </w:tabs>
        <w:ind w:left="2651" w:hanging="360"/>
      </w:pPr>
      <w:rPr>
        <w:rFonts w:ascii="Wingdings" w:hAnsi="Wingdings" w:hint="default"/>
      </w:rPr>
    </w:lvl>
    <w:lvl w:ilvl="3" w:tplc="04190001" w:tentative="1">
      <w:start w:val="1"/>
      <w:numFmt w:val="bullet"/>
      <w:lvlText w:val=""/>
      <w:lvlJc w:val="left"/>
      <w:pPr>
        <w:tabs>
          <w:tab w:val="num" w:pos="3371"/>
        </w:tabs>
        <w:ind w:left="3371" w:hanging="360"/>
      </w:pPr>
      <w:rPr>
        <w:rFonts w:ascii="Symbol" w:hAnsi="Symbol" w:hint="default"/>
      </w:rPr>
    </w:lvl>
    <w:lvl w:ilvl="4" w:tplc="04190003" w:tentative="1">
      <w:start w:val="1"/>
      <w:numFmt w:val="bullet"/>
      <w:lvlText w:val="o"/>
      <w:lvlJc w:val="left"/>
      <w:pPr>
        <w:tabs>
          <w:tab w:val="num" w:pos="4091"/>
        </w:tabs>
        <w:ind w:left="4091" w:hanging="360"/>
      </w:pPr>
      <w:rPr>
        <w:rFonts w:ascii="Courier New" w:hAnsi="Courier New" w:hint="default"/>
      </w:rPr>
    </w:lvl>
    <w:lvl w:ilvl="5" w:tplc="04190005" w:tentative="1">
      <w:start w:val="1"/>
      <w:numFmt w:val="bullet"/>
      <w:lvlText w:val=""/>
      <w:lvlJc w:val="left"/>
      <w:pPr>
        <w:tabs>
          <w:tab w:val="num" w:pos="4811"/>
        </w:tabs>
        <w:ind w:left="4811" w:hanging="360"/>
      </w:pPr>
      <w:rPr>
        <w:rFonts w:ascii="Wingdings" w:hAnsi="Wingdings" w:hint="default"/>
      </w:rPr>
    </w:lvl>
    <w:lvl w:ilvl="6" w:tplc="04190001" w:tentative="1">
      <w:start w:val="1"/>
      <w:numFmt w:val="bullet"/>
      <w:lvlText w:val=""/>
      <w:lvlJc w:val="left"/>
      <w:pPr>
        <w:tabs>
          <w:tab w:val="num" w:pos="5531"/>
        </w:tabs>
        <w:ind w:left="5531" w:hanging="360"/>
      </w:pPr>
      <w:rPr>
        <w:rFonts w:ascii="Symbol" w:hAnsi="Symbol" w:hint="default"/>
      </w:rPr>
    </w:lvl>
    <w:lvl w:ilvl="7" w:tplc="04190003" w:tentative="1">
      <w:start w:val="1"/>
      <w:numFmt w:val="bullet"/>
      <w:lvlText w:val="o"/>
      <w:lvlJc w:val="left"/>
      <w:pPr>
        <w:tabs>
          <w:tab w:val="num" w:pos="6251"/>
        </w:tabs>
        <w:ind w:left="6251" w:hanging="360"/>
      </w:pPr>
      <w:rPr>
        <w:rFonts w:ascii="Courier New" w:hAnsi="Courier New" w:hint="default"/>
      </w:rPr>
    </w:lvl>
    <w:lvl w:ilvl="8" w:tplc="04190005" w:tentative="1">
      <w:start w:val="1"/>
      <w:numFmt w:val="bullet"/>
      <w:lvlText w:val=""/>
      <w:lvlJc w:val="left"/>
      <w:pPr>
        <w:tabs>
          <w:tab w:val="num" w:pos="6971"/>
        </w:tabs>
        <w:ind w:left="6971" w:hanging="360"/>
      </w:pPr>
      <w:rPr>
        <w:rFonts w:ascii="Wingdings" w:hAnsi="Wingdings" w:hint="default"/>
      </w:rPr>
    </w:lvl>
  </w:abstractNum>
  <w:abstractNum w:abstractNumId="30" w15:restartNumberingAfterBreak="0">
    <w:nsid w:val="69215886"/>
    <w:multiLevelType w:val="hybridMultilevel"/>
    <w:tmpl w:val="9E42B6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B8D56EB"/>
    <w:multiLevelType w:val="hybridMultilevel"/>
    <w:tmpl w:val="11D6BC86"/>
    <w:lvl w:ilvl="0" w:tplc="04C2F6A2">
      <w:start w:val="1"/>
      <w:numFmt w:val="decimal"/>
      <w:lvlText w:val="%1."/>
      <w:lvlJc w:val="left"/>
      <w:pPr>
        <w:tabs>
          <w:tab w:val="num" w:pos="720"/>
        </w:tabs>
        <w:ind w:left="720" w:hanging="360"/>
      </w:pPr>
      <w:rPr>
        <w:rFonts w:hint="default"/>
      </w:rPr>
    </w:lvl>
    <w:lvl w:ilvl="1" w:tplc="389AEF86">
      <w:numFmt w:val="none"/>
      <w:lvlText w:val=""/>
      <w:lvlJc w:val="left"/>
      <w:pPr>
        <w:tabs>
          <w:tab w:val="num" w:pos="360"/>
        </w:tabs>
      </w:pPr>
    </w:lvl>
    <w:lvl w:ilvl="2" w:tplc="66F66FCC">
      <w:numFmt w:val="none"/>
      <w:lvlText w:val=""/>
      <w:lvlJc w:val="left"/>
      <w:pPr>
        <w:tabs>
          <w:tab w:val="num" w:pos="360"/>
        </w:tabs>
      </w:pPr>
    </w:lvl>
    <w:lvl w:ilvl="3" w:tplc="5AB4231E">
      <w:numFmt w:val="none"/>
      <w:lvlText w:val=""/>
      <w:lvlJc w:val="left"/>
      <w:pPr>
        <w:tabs>
          <w:tab w:val="num" w:pos="360"/>
        </w:tabs>
      </w:pPr>
    </w:lvl>
    <w:lvl w:ilvl="4" w:tplc="C032EFA0">
      <w:numFmt w:val="none"/>
      <w:lvlText w:val=""/>
      <w:lvlJc w:val="left"/>
      <w:pPr>
        <w:tabs>
          <w:tab w:val="num" w:pos="360"/>
        </w:tabs>
      </w:pPr>
    </w:lvl>
    <w:lvl w:ilvl="5" w:tplc="82AA4C0E">
      <w:numFmt w:val="none"/>
      <w:lvlText w:val=""/>
      <w:lvlJc w:val="left"/>
      <w:pPr>
        <w:tabs>
          <w:tab w:val="num" w:pos="360"/>
        </w:tabs>
      </w:pPr>
    </w:lvl>
    <w:lvl w:ilvl="6" w:tplc="18BEB7E4">
      <w:numFmt w:val="none"/>
      <w:lvlText w:val=""/>
      <w:lvlJc w:val="left"/>
      <w:pPr>
        <w:tabs>
          <w:tab w:val="num" w:pos="360"/>
        </w:tabs>
      </w:pPr>
    </w:lvl>
    <w:lvl w:ilvl="7" w:tplc="59EAD0FA">
      <w:numFmt w:val="none"/>
      <w:lvlText w:val=""/>
      <w:lvlJc w:val="left"/>
      <w:pPr>
        <w:tabs>
          <w:tab w:val="num" w:pos="360"/>
        </w:tabs>
      </w:pPr>
    </w:lvl>
    <w:lvl w:ilvl="8" w:tplc="81D09EC4">
      <w:numFmt w:val="none"/>
      <w:lvlText w:val=""/>
      <w:lvlJc w:val="left"/>
      <w:pPr>
        <w:tabs>
          <w:tab w:val="num" w:pos="360"/>
        </w:tabs>
      </w:pPr>
    </w:lvl>
  </w:abstractNum>
  <w:abstractNum w:abstractNumId="32" w15:restartNumberingAfterBreak="0">
    <w:nsid w:val="6BB304FA"/>
    <w:multiLevelType w:val="hybridMultilevel"/>
    <w:tmpl w:val="2DC0A0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CB66291"/>
    <w:multiLevelType w:val="hybridMultilevel"/>
    <w:tmpl w:val="407C41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DE717C1"/>
    <w:multiLevelType w:val="hybridMultilevel"/>
    <w:tmpl w:val="EBB883A6"/>
    <w:lvl w:ilvl="0" w:tplc="DA044E6A">
      <w:numFmt w:val="bullet"/>
      <w:lvlText w:val="-"/>
      <w:lvlJc w:val="left"/>
      <w:pPr>
        <w:ind w:left="874" w:hanging="149"/>
      </w:pPr>
      <w:rPr>
        <w:rFonts w:ascii="Tahoma" w:eastAsia="Tahoma" w:hAnsi="Tahoma" w:cs="Tahoma" w:hint="default"/>
        <w:color w:val="231F20"/>
        <w:w w:val="100"/>
        <w:sz w:val="22"/>
        <w:szCs w:val="22"/>
        <w:lang w:val="ru-RU" w:eastAsia="ru-RU" w:bidi="ru-RU"/>
      </w:rPr>
    </w:lvl>
    <w:lvl w:ilvl="1" w:tplc="912CD0EC">
      <w:numFmt w:val="bullet"/>
      <w:lvlText w:val="•"/>
      <w:lvlJc w:val="left"/>
      <w:pPr>
        <w:ind w:left="1964" w:hanging="149"/>
      </w:pPr>
      <w:rPr>
        <w:rFonts w:hint="default"/>
        <w:lang w:val="ru-RU" w:eastAsia="ru-RU" w:bidi="ru-RU"/>
      </w:rPr>
    </w:lvl>
    <w:lvl w:ilvl="2" w:tplc="8D987764">
      <w:numFmt w:val="bullet"/>
      <w:lvlText w:val="•"/>
      <w:lvlJc w:val="left"/>
      <w:pPr>
        <w:ind w:left="3049" w:hanging="149"/>
      </w:pPr>
      <w:rPr>
        <w:rFonts w:hint="default"/>
        <w:lang w:val="ru-RU" w:eastAsia="ru-RU" w:bidi="ru-RU"/>
      </w:rPr>
    </w:lvl>
    <w:lvl w:ilvl="3" w:tplc="9B7E97B6">
      <w:numFmt w:val="bullet"/>
      <w:lvlText w:val="•"/>
      <w:lvlJc w:val="left"/>
      <w:pPr>
        <w:ind w:left="4133" w:hanging="149"/>
      </w:pPr>
      <w:rPr>
        <w:rFonts w:hint="default"/>
        <w:lang w:val="ru-RU" w:eastAsia="ru-RU" w:bidi="ru-RU"/>
      </w:rPr>
    </w:lvl>
    <w:lvl w:ilvl="4" w:tplc="A772555C">
      <w:numFmt w:val="bullet"/>
      <w:lvlText w:val="•"/>
      <w:lvlJc w:val="left"/>
      <w:pPr>
        <w:ind w:left="5218" w:hanging="149"/>
      </w:pPr>
      <w:rPr>
        <w:rFonts w:hint="default"/>
        <w:lang w:val="ru-RU" w:eastAsia="ru-RU" w:bidi="ru-RU"/>
      </w:rPr>
    </w:lvl>
    <w:lvl w:ilvl="5" w:tplc="2BF6E8C0">
      <w:numFmt w:val="bullet"/>
      <w:lvlText w:val="•"/>
      <w:lvlJc w:val="left"/>
      <w:pPr>
        <w:ind w:left="6302" w:hanging="149"/>
      </w:pPr>
      <w:rPr>
        <w:rFonts w:hint="default"/>
        <w:lang w:val="ru-RU" w:eastAsia="ru-RU" w:bidi="ru-RU"/>
      </w:rPr>
    </w:lvl>
    <w:lvl w:ilvl="6" w:tplc="C4CC789E">
      <w:numFmt w:val="bullet"/>
      <w:lvlText w:val="•"/>
      <w:lvlJc w:val="left"/>
      <w:pPr>
        <w:ind w:left="7387" w:hanging="149"/>
      </w:pPr>
      <w:rPr>
        <w:rFonts w:hint="default"/>
        <w:lang w:val="ru-RU" w:eastAsia="ru-RU" w:bidi="ru-RU"/>
      </w:rPr>
    </w:lvl>
    <w:lvl w:ilvl="7" w:tplc="A2C4A750">
      <w:numFmt w:val="bullet"/>
      <w:lvlText w:val="•"/>
      <w:lvlJc w:val="left"/>
      <w:pPr>
        <w:ind w:left="8471" w:hanging="149"/>
      </w:pPr>
      <w:rPr>
        <w:rFonts w:hint="default"/>
        <w:lang w:val="ru-RU" w:eastAsia="ru-RU" w:bidi="ru-RU"/>
      </w:rPr>
    </w:lvl>
    <w:lvl w:ilvl="8" w:tplc="2152C520">
      <w:numFmt w:val="bullet"/>
      <w:lvlText w:val="•"/>
      <w:lvlJc w:val="left"/>
      <w:pPr>
        <w:ind w:left="9556" w:hanging="149"/>
      </w:pPr>
      <w:rPr>
        <w:rFonts w:hint="default"/>
        <w:lang w:val="ru-RU" w:eastAsia="ru-RU" w:bidi="ru-RU"/>
      </w:rPr>
    </w:lvl>
  </w:abstractNum>
  <w:abstractNum w:abstractNumId="35" w15:restartNumberingAfterBreak="0">
    <w:nsid w:val="77664304"/>
    <w:multiLevelType w:val="hybridMultilevel"/>
    <w:tmpl w:val="7DC8C5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CAE7F50"/>
    <w:multiLevelType w:val="multilevel"/>
    <w:tmpl w:val="EA6A93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7F2B6126"/>
    <w:multiLevelType w:val="multilevel"/>
    <w:tmpl w:val="7E6A0F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5"/>
  </w:num>
  <w:num w:numId="3">
    <w:abstractNumId w:val="18"/>
  </w:num>
  <w:num w:numId="4">
    <w:abstractNumId w:val="34"/>
  </w:num>
  <w:num w:numId="5">
    <w:abstractNumId w:val="0"/>
  </w:num>
  <w:num w:numId="6">
    <w:abstractNumId w:val="11"/>
  </w:num>
  <w:num w:numId="7">
    <w:abstractNumId w:val="31"/>
  </w:num>
  <w:num w:numId="8">
    <w:abstractNumId w:val="10"/>
  </w:num>
  <w:num w:numId="9">
    <w:abstractNumId w:val="9"/>
  </w:num>
  <w:num w:numId="10">
    <w:abstractNumId w:val="8"/>
  </w:num>
  <w:num w:numId="11">
    <w:abstractNumId w:val="20"/>
  </w:num>
  <w:num w:numId="12">
    <w:abstractNumId w:val="27"/>
  </w:num>
  <w:num w:numId="13">
    <w:abstractNumId w:val="30"/>
  </w:num>
  <w:num w:numId="14">
    <w:abstractNumId w:val="24"/>
  </w:num>
  <w:num w:numId="15">
    <w:abstractNumId w:val="4"/>
  </w:num>
  <w:num w:numId="16">
    <w:abstractNumId w:val="25"/>
  </w:num>
  <w:num w:numId="17">
    <w:abstractNumId w:val="29"/>
  </w:num>
  <w:num w:numId="18">
    <w:abstractNumId w:val="12"/>
  </w:num>
  <w:num w:numId="19">
    <w:abstractNumId w:val="26"/>
  </w:num>
  <w:num w:numId="20">
    <w:abstractNumId w:val="33"/>
  </w:num>
  <w:num w:numId="21">
    <w:abstractNumId w:val="17"/>
  </w:num>
  <w:num w:numId="22">
    <w:abstractNumId w:val="7"/>
  </w:num>
  <w:num w:numId="23">
    <w:abstractNumId w:val="19"/>
  </w:num>
  <w:num w:numId="24">
    <w:abstractNumId w:val="2"/>
  </w:num>
  <w:num w:numId="25">
    <w:abstractNumId w:val="28"/>
  </w:num>
  <w:num w:numId="26">
    <w:abstractNumId w:val="13"/>
  </w:num>
  <w:num w:numId="27">
    <w:abstractNumId w:val="3"/>
  </w:num>
  <w:num w:numId="28">
    <w:abstractNumId w:val="16"/>
  </w:num>
  <w:num w:numId="29">
    <w:abstractNumId w:val="36"/>
  </w:num>
  <w:num w:numId="30">
    <w:abstractNumId w:val="32"/>
  </w:num>
  <w:num w:numId="31">
    <w:abstractNumId w:val="35"/>
  </w:num>
  <w:num w:numId="32">
    <w:abstractNumId w:val="21"/>
  </w:num>
  <w:num w:numId="33">
    <w:abstractNumId w:val="22"/>
  </w:num>
  <w:num w:numId="34">
    <w:abstractNumId w:val="37"/>
  </w:num>
  <w:num w:numId="35">
    <w:abstractNumId w:val="6"/>
  </w:num>
  <w:num w:numId="36">
    <w:abstractNumId w:val="14"/>
  </w:num>
  <w:num w:numId="37">
    <w:abstractNumId w:val="15"/>
  </w:num>
  <w:num w:numId="38">
    <w:abstractNumId w:val="2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Ткачук Андрей Юрьевич">
    <w15:presenceInfo w15:providerId="AD" w15:userId="S-1-5-21-3030831932-3159834241-2251545668-171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evenAndOddHeaders/>
  <w:drawingGridHorizontalSpacing w:val="110"/>
  <w:displayHorizontalDrawingGridEvery w:val="2"/>
  <w:characterSpacingControl w:val="doNotCompress"/>
  <w:hdrShapeDefaults>
    <o:shapedefaults v:ext="edit" spidmax="6159"/>
    <o:shapelayout v:ext="edit">
      <o:idmap v:ext="edit" data="6"/>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F50C94"/>
    <w:rsid w:val="00011F00"/>
    <w:rsid w:val="00016D4C"/>
    <w:rsid w:val="0002096E"/>
    <w:rsid w:val="000211F9"/>
    <w:rsid w:val="00024354"/>
    <w:rsid w:val="000325E7"/>
    <w:rsid w:val="000458A7"/>
    <w:rsid w:val="000505CF"/>
    <w:rsid w:val="00052557"/>
    <w:rsid w:val="00067749"/>
    <w:rsid w:val="00092EBF"/>
    <w:rsid w:val="00093CCD"/>
    <w:rsid w:val="00093E05"/>
    <w:rsid w:val="000B5D89"/>
    <w:rsid w:val="000C2C7B"/>
    <w:rsid w:val="000C35DA"/>
    <w:rsid w:val="000C39BD"/>
    <w:rsid w:val="000C4CBF"/>
    <w:rsid w:val="000C59A1"/>
    <w:rsid w:val="000D16BF"/>
    <w:rsid w:val="000D33F8"/>
    <w:rsid w:val="000D40F7"/>
    <w:rsid w:val="000D437F"/>
    <w:rsid w:val="000D78CB"/>
    <w:rsid w:val="000E08AA"/>
    <w:rsid w:val="000E2B6D"/>
    <w:rsid w:val="000E48B2"/>
    <w:rsid w:val="000E6A87"/>
    <w:rsid w:val="000F4AD5"/>
    <w:rsid w:val="000F5633"/>
    <w:rsid w:val="000F666D"/>
    <w:rsid w:val="000F7AB6"/>
    <w:rsid w:val="00102CF6"/>
    <w:rsid w:val="00103D02"/>
    <w:rsid w:val="00106057"/>
    <w:rsid w:val="001113C8"/>
    <w:rsid w:val="00120A5E"/>
    <w:rsid w:val="00121A2D"/>
    <w:rsid w:val="001248F5"/>
    <w:rsid w:val="00131327"/>
    <w:rsid w:val="00134686"/>
    <w:rsid w:val="001722CD"/>
    <w:rsid w:val="00181486"/>
    <w:rsid w:val="001814E5"/>
    <w:rsid w:val="00182F62"/>
    <w:rsid w:val="0018414A"/>
    <w:rsid w:val="00184DA0"/>
    <w:rsid w:val="0019452B"/>
    <w:rsid w:val="001C7173"/>
    <w:rsid w:val="001D4118"/>
    <w:rsid w:val="001D4149"/>
    <w:rsid w:val="001E1371"/>
    <w:rsid w:val="001F5461"/>
    <w:rsid w:val="001F5F2E"/>
    <w:rsid w:val="002030CC"/>
    <w:rsid w:val="00206341"/>
    <w:rsid w:val="002137C6"/>
    <w:rsid w:val="00214DF8"/>
    <w:rsid w:val="00222FC7"/>
    <w:rsid w:val="00230B31"/>
    <w:rsid w:val="0024250E"/>
    <w:rsid w:val="0025249B"/>
    <w:rsid w:val="002661E6"/>
    <w:rsid w:val="00266CEB"/>
    <w:rsid w:val="00270D2E"/>
    <w:rsid w:val="00274ECF"/>
    <w:rsid w:val="002950EB"/>
    <w:rsid w:val="00297473"/>
    <w:rsid w:val="002A38DB"/>
    <w:rsid w:val="002C62B7"/>
    <w:rsid w:val="002D3D57"/>
    <w:rsid w:val="002D6C07"/>
    <w:rsid w:val="002D7D96"/>
    <w:rsid w:val="002E37BC"/>
    <w:rsid w:val="003052B9"/>
    <w:rsid w:val="00311D38"/>
    <w:rsid w:val="00313CD2"/>
    <w:rsid w:val="00313EAB"/>
    <w:rsid w:val="003210CD"/>
    <w:rsid w:val="00325907"/>
    <w:rsid w:val="00331118"/>
    <w:rsid w:val="003357D6"/>
    <w:rsid w:val="00335DF6"/>
    <w:rsid w:val="003475F8"/>
    <w:rsid w:val="00347E80"/>
    <w:rsid w:val="00351CF6"/>
    <w:rsid w:val="003572D7"/>
    <w:rsid w:val="003759DB"/>
    <w:rsid w:val="0038719B"/>
    <w:rsid w:val="003B2E03"/>
    <w:rsid w:val="003B7D3E"/>
    <w:rsid w:val="003C3252"/>
    <w:rsid w:val="003C3A34"/>
    <w:rsid w:val="003C46D4"/>
    <w:rsid w:val="003D47F4"/>
    <w:rsid w:val="003E5324"/>
    <w:rsid w:val="00410D3D"/>
    <w:rsid w:val="0041353C"/>
    <w:rsid w:val="004202A3"/>
    <w:rsid w:val="00426B58"/>
    <w:rsid w:val="00432123"/>
    <w:rsid w:val="00445D1E"/>
    <w:rsid w:val="004601FC"/>
    <w:rsid w:val="004628DA"/>
    <w:rsid w:val="00470195"/>
    <w:rsid w:val="0047184D"/>
    <w:rsid w:val="0047366A"/>
    <w:rsid w:val="00482F05"/>
    <w:rsid w:val="00493369"/>
    <w:rsid w:val="004974D1"/>
    <w:rsid w:val="004B61E0"/>
    <w:rsid w:val="004C0768"/>
    <w:rsid w:val="004C2AC8"/>
    <w:rsid w:val="004D3F3F"/>
    <w:rsid w:val="004D6277"/>
    <w:rsid w:val="004F0126"/>
    <w:rsid w:val="00501B7C"/>
    <w:rsid w:val="00521693"/>
    <w:rsid w:val="00527478"/>
    <w:rsid w:val="0053442E"/>
    <w:rsid w:val="005354A1"/>
    <w:rsid w:val="0053776B"/>
    <w:rsid w:val="0055323E"/>
    <w:rsid w:val="00554030"/>
    <w:rsid w:val="00566984"/>
    <w:rsid w:val="005670B0"/>
    <w:rsid w:val="00575F13"/>
    <w:rsid w:val="00577AEB"/>
    <w:rsid w:val="005844AC"/>
    <w:rsid w:val="005A33A3"/>
    <w:rsid w:val="005B6DB6"/>
    <w:rsid w:val="005C15BC"/>
    <w:rsid w:val="005C2FDB"/>
    <w:rsid w:val="005C3DD4"/>
    <w:rsid w:val="005C5B3A"/>
    <w:rsid w:val="005D182C"/>
    <w:rsid w:val="005D1F12"/>
    <w:rsid w:val="005E2DB4"/>
    <w:rsid w:val="0061746D"/>
    <w:rsid w:val="00636BAB"/>
    <w:rsid w:val="00646AA0"/>
    <w:rsid w:val="0065413B"/>
    <w:rsid w:val="00664CDB"/>
    <w:rsid w:val="00685849"/>
    <w:rsid w:val="00693885"/>
    <w:rsid w:val="006B1737"/>
    <w:rsid w:val="006B789F"/>
    <w:rsid w:val="006C03CA"/>
    <w:rsid w:val="006C13C5"/>
    <w:rsid w:val="006D469C"/>
    <w:rsid w:val="006D75C9"/>
    <w:rsid w:val="006E6C7A"/>
    <w:rsid w:val="007174BE"/>
    <w:rsid w:val="00727A6E"/>
    <w:rsid w:val="00733993"/>
    <w:rsid w:val="00745CC2"/>
    <w:rsid w:val="0075692A"/>
    <w:rsid w:val="00771CDB"/>
    <w:rsid w:val="00776E78"/>
    <w:rsid w:val="00786145"/>
    <w:rsid w:val="0079024E"/>
    <w:rsid w:val="00795241"/>
    <w:rsid w:val="007B7607"/>
    <w:rsid w:val="007D3AFD"/>
    <w:rsid w:val="007E622B"/>
    <w:rsid w:val="007E64E8"/>
    <w:rsid w:val="007F4A0C"/>
    <w:rsid w:val="007F7F4F"/>
    <w:rsid w:val="00802DE5"/>
    <w:rsid w:val="00810B8C"/>
    <w:rsid w:val="00811C19"/>
    <w:rsid w:val="008347EF"/>
    <w:rsid w:val="0083707E"/>
    <w:rsid w:val="00847960"/>
    <w:rsid w:val="00852325"/>
    <w:rsid w:val="00860090"/>
    <w:rsid w:val="0087098E"/>
    <w:rsid w:val="0087251B"/>
    <w:rsid w:val="00875BB8"/>
    <w:rsid w:val="008A02D6"/>
    <w:rsid w:val="008A5036"/>
    <w:rsid w:val="008C51CA"/>
    <w:rsid w:val="008C551B"/>
    <w:rsid w:val="008E32CF"/>
    <w:rsid w:val="008E4EC1"/>
    <w:rsid w:val="0090590B"/>
    <w:rsid w:val="009163A5"/>
    <w:rsid w:val="009235C9"/>
    <w:rsid w:val="00933BDD"/>
    <w:rsid w:val="00952209"/>
    <w:rsid w:val="0095436F"/>
    <w:rsid w:val="00966799"/>
    <w:rsid w:val="00982B50"/>
    <w:rsid w:val="009912E0"/>
    <w:rsid w:val="009D01BD"/>
    <w:rsid w:val="009D102E"/>
    <w:rsid w:val="00A23CD6"/>
    <w:rsid w:val="00A33197"/>
    <w:rsid w:val="00A36E42"/>
    <w:rsid w:val="00A44A82"/>
    <w:rsid w:val="00A55A8E"/>
    <w:rsid w:val="00A60D77"/>
    <w:rsid w:val="00A659BE"/>
    <w:rsid w:val="00A67463"/>
    <w:rsid w:val="00A76EBF"/>
    <w:rsid w:val="00A77BD5"/>
    <w:rsid w:val="00AC1B79"/>
    <w:rsid w:val="00AC5A12"/>
    <w:rsid w:val="00AE4B72"/>
    <w:rsid w:val="00AF416C"/>
    <w:rsid w:val="00B00A18"/>
    <w:rsid w:val="00B02F04"/>
    <w:rsid w:val="00B11A80"/>
    <w:rsid w:val="00B144F3"/>
    <w:rsid w:val="00B14A81"/>
    <w:rsid w:val="00B14C0E"/>
    <w:rsid w:val="00B411B6"/>
    <w:rsid w:val="00B46E16"/>
    <w:rsid w:val="00B63822"/>
    <w:rsid w:val="00B77CDB"/>
    <w:rsid w:val="00B81C8C"/>
    <w:rsid w:val="00BA1FC7"/>
    <w:rsid w:val="00BB504E"/>
    <w:rsid w:val="00BB64E0"/>
    <w:rsid w:val="00BB6AAE"/>
    <w:rsid w:val="00BC19BC"/>
    <w:rsid w:val="00BC2A90"/>
    <w:rsid w:val="00BE0A21"/>
    <w:rsid w:val="00BF229F"/>
    <w:rsid w:val="00C00CD5"/>
    <w:rsid w:val="00C00F4C"/>
    <w:rsid w:val="00C07BE8"/>
    <w:rsid w:val="00C10DE7"/>
    <w:rsid w:val="00C10F2A"/>
    <w:rsid w:val="00C12F12"/>
    <w:rsid w:val="00C137C2"/>
    <w:rsid w:val="00C150F9"/>
    <w:rsid w:val="00C15830"/>
    <w:rsid w:val="00C17127"/>
    <w:rsid w:val="00C21DD0"/>
    <w:rsid w:val="00C24970"/>
    <w:rsid w:val="00C26819"/>
    <w:rsid w:val="00C278D2"/>
    <w:rsid w:val="00C30C71"/>
    <w:rsid w:val="00C425DE"/>
    <w:rsid w:val="00C44CC5"/>
    <w:rsid w:val="00C46291"/>
    <w:rsid w:val="00C514AC"/>
    <w:rsid w:val="00C61DD6"/>
    <w:rsid w:val="00C76370"/>
    <w:rsid w:val="00C84AA0"/>
    <w:rsid w:val="00C903B8"/>
    <w:rsid w:val="00C95B90"/>
    <w:rsid w:val="00CB259D"/>
    <w:rsid w:val="00CC2A5E"/>
    <w:rsid w:val="00CD54BD"/>
    <w:rsid w:val="00CE29B1"/>
    <w:rsid w:val="00CE58B3"/>
    <w:rsid w:val="00CF7DD2"/>
    <w:rsid w:val="00D014FB"/>
    <w:rsid w:val="00D062F6"/>
    <w:rsid w:val="00D10687"/>
    <w:rsid w:val="00D114E3"/>
    <w:rsid w:val="00D15CB5"/>
    <w:rsid w:val="00D216CC"/>
    <w:rsid w:val="00D3348F"/>
    <w:rsid w:val="00D37D23"/>
    <w:rsid w:val="00D462D6"/>
    <w:rsid w:val="00D62FC0"/>
    <w:rsid w:val="00D64583"/>
    <w:rsid w:val="00D65DB0"/>
    <w:rsid w:val="00D81969"/>
    <w:rsid w:val="00D910F1"/>
    <w:rsid w:val="00DD6B45"/>
    <w:rsid w:val="00DF02CE"/>
    <w:rsid w:val="00DF04BC"/>
    <w:rsid w:val="00DF0E29"/>
    <w:rsid w:val="00DF2700"/>
    <w:rsid w:val="00E017F5"/>
    <w:rsid w:val="00E0239C"/>
    <w:rsid w:val="00E078D2"/>
    <w:rsid w:val="00E11C8E"/>
    <w:rsid w:val="00E12B3E"/>
    <w:rsid w:val="00E13665"/>
    <w:rsid w:val="00E14077"/>
    <w:rsid w:val="00E201F4"/>
    <w:rsid w:val="00E22883"/>
    <w:rsid w:val="00E3751D"/>
    <w:rsid w:val="00E4029F"/>
    <w:rsid w:val="00E435D1"/>
    <w:rsid w:val="00E55AE5"/>
    <w:rsid w:val="00E71D9F"/>
    <w:rsid w:val="00E83B2E"/>
    <w:rsid w:val="00E845C5"/>
    <w:rsid w:val="00E84C0F"/>
    <w:rsid w:val="00EB6A9B"/>
    <w:rsid w:val="00EB7FD1"/>
    <w:rsid w:val="00EE71C5"/>
    <w:rsid w:val="00EE7CB9"/>
    <w:rsid w:val="00F00D71"/>
    <w:rsid w:val="00F15E58"/>
    <w:rsid w:val="00F26BAF"/>
    <w:rsid w:val="00F35CA3"/>
    <w:rsid w:val="00F375F0"/>
    <w:rsid w:val="00F50C94"/>
    <w:rsid w:val="00F67BDA"/>
    <w:rsid w:val="00F71571"/>
    <w:rsid w:val="00F720AB"/>
    <w:rsid w:val="00F80C66"/>
    <w:rsid w:val="00F821AE"/>
    <w:rsid w:val="00F93EC7"/>
    <w:rsid w:val="00FA02B8"/>
    <w:rsid w:val="00FB2DF7"/>
    <w:rsid w:val="00FD11BE"/>
    <w:rsid w:val="00FD741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59"/>
    <o:shapelayout v:ext="edit">
      <o:idmap v:ext="edit" data="1"/>
    </o:shapelayout>
  </w:shapeDefaults>
  <w:decimalSymbol w:val=","/>
  <w:listSeparator w:val=";"/>
  <w15:docId w15:val="{3CA7E27B-4689-4B78-B5F6-1271D6392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445D1E"/>
    <w:rPr>
      <w:rFonts w:ascii="Tahoma" w:eastAsia="Tahoma" w:hAnsi="Tahoma" w:cs="Tahoma"/>
      <w:lang w:val="ru-RU" w:eastAsia="ru-RU" w:bidi="ru-RU"/>
    </w:rPr>
  </w:style>
  <w:style w:type="paragraph" w:styleId="1">
    <w:name w:val="heading 1"/>
    <w:basedOn w:val="a"/>
    <w:link w:val="10"/>
    <w:uiPriority w:val="1"/>
    <w:qFormat/>
    <w:rsid w:val="00445D1E"/>
    <w:pPr>
      <w:spacing w:before="101"/>
      <w:ind w:left="557"/>
      <w:outlineLvl w:val="0"/>
    </w:pPr>
    <w:rPr>
      <w:rFonts w:ascii="Arial Narrow" w:eastAsia="Arial Narrow" w:hAnsi="Arial Narrow" w:cs="Arial Narrow"/>
      <w:sz w:val="34"/>
      <w:szCs w:val="34"/>
    </w:rPr>
  </w:style>
  <w:style w:type="paragraph" w:styleId="2">
    <w:name w:val="heading 2"/>
    <w:basedOn w:val="a"/>
    <w:uiPriority w:val="1"/>
    <w:qFormat/>
    <w:rsid w:val="00445D1E"/>
    <w:pPr>
      <w:spacing w:before="51"/>
      <w:ind w:left="1077"/>
      <w:outlineLvl w:val="1"/>
    </w:pPr>
    <w:rPr>
      <w:sz w:val="28"/>
      <w:szCs w:val="28"/>
    </w:rPr>
  </w:style>
  <w:style w:type="paragraph" w:styleId="3">
    <w:name w:val="heading 3"/>
    <w:basedOn w:val="a"/>
    <w:uiPriority w:val="1"/>
    <w:qFormat/>
    <w:rsid w:val="00445D1E"/>
    <w:pPr>
      <w:spacing w:line="309" w:lineRule="exact"/>
      <w:ind w:left="726"/>
      <w:outlineLvl w:val="2"/>
    </w:pPr>
    <w:rPr>
      <w:b/>
      <w:bCs/>
      <w:sz w:val="26"/>
      <w:szCs w:val="26"/>
    </w:rPr>
  </w:style>
  <w:style w:type="paragraph" w:styleId="4">
    <w:name w:val="heading 4"/>
    <w:basedOn w:val="a"/>
    <w:uiPriority w:val="1"/>
    <w:qFormat/>
    <w:rsid w:val="00445D1E"/>
    <w:pPr>
      <w:jc w:val="right"/>
      <w:outlineLvl w:val="3"/>
    </w:pPr>
    <w:rPr>
      <w:b/>
      <w:bCs/>
      <w:sz w:val="24"/>
      <w:szCs w:val="24"/>
    </w:rPr>
  </w:style>
  <w:style w:type="paragraph" w:styleId="5">
    <w:name w:val="heading 5"/>
    <w:basedOn w:val="a"/>
    <w:uiPriority w:val="1"/>
    <w:qFormat/>
    <w:rsid w:val="00445D1E"/>
    <w:pPr>
      <w:ind w:left="267"/>
      <w:outlineLvl w:val="4"/>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45D1E"/>
    <w:tblPr>
      <w:tblInd w:w="0" w:type="dxa"/>
      <w:tblCellMar>
        <w:top w:w="0" w:type="dxa"/>
        <w:left w:w="0" w:type="dxa"/>
        <w:bottom w:w="0" w:type="dxa"/>
        <w:right w:w="0" w:type="dxa"/>
      </w:tblCellMar>
    </w:tblPr>
  </w:style>
  <w:style w:type="paragraph" w:styleId="a3">
    <w:name w:val="Body Text"/>
    <w:basedOn w:val="a"/>
    <w:link w:val="a4"/>
    <w:uiPriority w:val="1"/>
    <w:qFormat/>
    <w:rsid w:val="00445D1E"/>
  </w:style>
  <w:style w:type="paragraph" w:styleId="a5">
    <w:name w:val="List Paragraph"/>
    <w:basedOn w:val="a"/>
    <w:uiPriority w:val="1"/>
    <w:qFormat/>
    <w:rsid w:val="00445D1E"/>
    <w:pPr>
      <w:ind w:left="586" w:firstLine="140"/>
    </w:pPr>
  </w:style>
  <w:style w:type="paragraph" w:customStyle="1" w:styleId="TableParagraph">
    <w:name w:val="Table Paragraph"/>
    <w:basedOn w:val="a"/>
    <w:uiPriority w:val="1"/>
    <w:qFormat/>
    <w:rsid w:val="00445D1E"/>
    <w:pPr>
      <w:spacing w:before="10"/>
      <w:ind w:left="80"/>
    </w:pPr>
    <w:rPr>
      <w:rFonts w:ascii="Arial" w:eastAsia="Arial" w:hAnsi="Arial" w:cs="Arial"/>
    </w:rPr>
  </w:style>
  <w:style w:type="paragraph" w:styleId="a6">
    <w:name w:val="header"/>
    <w:basedOn w:val="a"/>
    <w:link w:val="a7"/>
    <w:uiPriority w:val="99"/>
    <w:unhideWhenUsed/>
    <w:rsid w:val="00D910F1"/>
    <w:pPr>
      <w:pBdr>
        <w:bottom w:val="single" w:sz="6" w:space="1" w:color="auto"/>
      </w:pBdr>
      <w:tabs>
        <w:tab w:val="center" w:pos="4153"/>
        <w:tab w:val="right" w:pos="8306"/>
      </w:tabs>
      <w:snapToGrid w:val="0"/>
      <w:jc w:val="center"/>
    </w:pPr>
    <w:rPr>
      <w:sz w:val="18"/>
      <w:szCs w:val="18"/>
    </w:rPr>
  </w:style>
  <w:style w:type="character" w:customStyle="1" w:styleId="a7">
    <w:name w:val="Верхний колонтитул Знак"/>
    <w:basedOn w:val="a0"/>
    <w:link w:val="a6"/>
    <w:uiPriority w:val="99"/>
    <w:rsid w:val="00D910F1"/>
    <w:rPr>
      <w:rFonts w:ascii="Tahoma" w:eastAsia="Tahoma" w:hAnsi="Tahoma" w:cs="Tahoma"/>
      <w:sz w:val="18"/>
      <w:szCs w:val="18"/>
      <w:lang w:val="ru-RU" w:eastAsia="ru-RU" w:bidi="ru-RU"/>
    </w:rPr>
  </w:style>
  <w:style w:type="paragraph" w:styleId="a8">
    <w:name w:val="footer"/>
    <w:basedOn w:val="a"/>
    <w:link w:val="a9"/>
    <w:uiPriority w:val="99"/>
    <w:unhideWhenUsed/>
    <w:rsid w:val="00D910F1"/>
    <w:pPr>
      <w:tabs>
        <w:tab w:val="center" w:pos="4153"/>
        <w:tab w:val="right" w:pos="8306"/>
      </w:tabs>
      <w:snapToGrid w:val="0"/>
    </w:pPr>
    <w:rPr>
      <w:sz w:val="18"/>
      <w:szCs w:val="18"/>
    </w:rPr>
  </w:style>
  <w:style w:type="character" w:customStyle="1" w:styleId="a9">
    <w:name w:val="Нижний колонтитул Знак"/>
    <w:basedOn w:val="a0"/>
    <w:link w:val="a8"/>
    <w:uiPriority w:val="99"/>
    <w:rsid w:val="00D910F1"/>
    <w:rPr>
      <w:rFonts w:ascii="Tahoma" w:eastAsia="Tahoma" w:hAnsi="Tahoma" w:cs="Tahoma"/>
      <w:sz w:val="18"/>
      <w:szCs w:val="18"/>
      <w:lang w:val="ru-RU" w:eastAsia="ru-RU" w:bidi="ru-RU"/>
    </w:rPr>
  </w:style>
  <w:style w:type="paragraph" w:styleId="aa">
    <w:name w:val="Balloon Text"/>
    <w:basedOn w:val="a"/>
    <w:link w:val="ab"/>
    <w:uiPriority w:val="99"/>
    <w:semiHidden/>
    <w:unhideWhenUsed/>
    <w:rsid w:val="00D910F1"/>
    <w:rPr>
      <w:sz w:val="18"/>
      <w:szCs w:val="18"/>
    </w:rPr>
  </w:style>
  <w:style w:type="character" w:customStyle="1" w:styleId="ab">
    <w:name w:val="Текст выноски Знак"/>
    <w:basedOn w:val="a0"/>
    <w:link w:val="aa"/>
    <w:uiPriority w:val="99"/>
    <w:semiHidden/>
    <w:rsid w:val="00D910F1"/>
    <w:rPr>
      <w:rFonts w:ascii="Tahoma" w:eastAsia="Tahoma" w:hAnsi="Tahoma" w:cs="Tahoma"/>
      <w:sz w:val="18"/>
      <w:szCs w:val="18"/>
      <w:lang w:val="ru-RU" w:eastAsia="ru-RU" w:bidi="ru-RU"/>
    </w:rPr>
  </w:style>
  <w:style w:type="paragraph" w:customStyle="1" w:styleId="11">
    <w:name w:val="Абзац списка1"/>
    <w:basedOn w:val="a"/>
    <w:uiPriority w:val="34"/>
    <w:qFormat/>
    <w:rsid w:val="000458A7"/>
    <w:pPr>
      <w:widowControl/>
      <w:autoSpaceDE/>
      <w:autoSpaceDN/>
      <w:ind w:left="720"/>
      <w:contextualSpacing/>
    </w:pPr>
    <w:rPr>
      <w:rFonts w:ascii="Times New Roman" w:eastAsia="SimSun" w:hAnsi="Times New Roman" w:cs="Times New Roman"/>
      <w:sz w:val="24"/>
      <w:szCs w:val="24"/>
      <w:lang w:bidi="ar-SA"/>
    </w:rPr>
  </w:style>
  <w:style w:type="character" w:customStyle="1" w:styleId="a4">
    <w:name w:val="Основной текст Знак"/>
    <w:basedOn w:val="a0"/>
    <w:link w:val="a3"/>
    <w:uiPriority w:val="1"/>
    <w:rsid w:val="003C3252"/>
    <w:rPr>
      <w:rFonts w:ascii="Tahoma" w:eastAsia="Tahoma" w:hAnsi="Tahoma" w:cs="Tahoma"/>
      <w:lang w:val="ru-RU" w:eastAsia="ru-RU" w:bidi="ru-RU"/>
    </w:rPr>
  </w:style>
  <w:style w:type="paragraph" w:styleId="ac">
    <w:name w:val="Body Text Indent"/>
    <w:basedOn w:val="a"/>
    <w:link w:val="ad"/>
    <w:uiPriority w:val="99"/>
    <w:unhideWhenUsed/>
    <w:rsid w:val="008E32CF"/>
    <w:pPr>
      <w:spacing w:after="120"/>
      <w:ind w:leftChars="200" w:left="420"/>
    </w:pPr>
  </w:style>
  <w:style w:type="character" w:customStyle="1" w:styleId="ad">
    <w:name w:val="Основной текст с отступом Знак"/>
    <w:basedOn w:val="a0"/>
    <w:link w:val="ac"/>
    <w:uiPriority w:val="99"/>
    <w:rsid w:val="008E32CF"/>
    <w:rPr>
      <w:rFonts w:ascii="Tahoma" w:eastAsia="Tahoma" w:hAnsi="Tahoma" w:cs="Tahoma"/>
      <w:lang w:val="ru-RU" w:eastAsia="ru-RU" w:bidi="ru-RU"/>
    </w:rPr>
  </w:style>
  <w:style w:type="character" w:styleId="ae">
    <w:name w:val="Emphasis"/>
    <w:qFormat/>
    <w:rsid w:val="00B77CDB"/>
    <w:rPr>
      <w:i/>
      <w:iCs/>
    </w:rPr>
  </w:style>
  <w:style w:type="character" w:customStyle="1" w:styleId="hps">
    <w:name w:val="hps"/>
    <w:rsid w:val="00B77CDB"/>
  </w:style>
  <w:style w:type="character" w:customStyle="1" w:styleId="10">
    <w:name w:val="Заголовок 1 Знак"/>
    <w:basedOn w:val="a0"/>
    <w:link w:val="1"/>
    <w:uiPriority w:val="1"/>
    <w:rsid w:val="00646AA0"/>
    <w:rPr>
      <w:rFonts w:ascii="Arial Narrow" w:eastAsia="Arial Narrow" w:hAnsi="Arial Narrow" w:cs="Arial Narrow"/>
      <w:sz w:val="34"/>
      <w:szCs w:val="34"/>
      <w:lang w:val="ru-RU" w:eastAsia="ru-RU" w:bidi="ru-RU"/>
    </w:rPr>
  </w:style>
  <w:style w:type="paragraph" w:styleId="af">
    <w:name w:val="caption"/>
    <w:basedOn w:val="a"/>
    <w:next w:val="a"/>
    <w:uiPriority w:val="35"/>
    <w:unhideWhenUsed/>
    <w:qFormat/>
    <w:rsid w:val="006B1737"/>
    <w:pPr>
      <w:spacing w:after="200"/>
    </w:pPr>
    <w:rPr>
      <w:i/>
      <w:iCs/>
      <w:color w:val="1F497D" w:themeColor="text2"/>
      <w:sz w:val="18"/>
      <w:szCs w:val="18"/>
    </w:rPr>
  </w:style>
  <w:style w:type="character" w:styleId="af0">
    <w:name w:val="Hyperlink"/>
    <w:basedOn w:val="a0"/>
    <w:uiPriority w:val="99"/>
    <w:unhideWhenUsed/>
    <w:rsid w:val="00C61DD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3452820">
      <w:bodyDiv w:val="1"/>
      <w:marLeft w:val="0"/>
      <w:marRight w:val="0"/>
      <w:marTop w:val="0"/>
      <w:marBottom w:val="0"/>
      <w:divBdr>
        <w:top w:val="none" w:sz="0" w:space="0" w:color="auto"/>
        <w:left w:val="none" w:sz="0" w:space="0" w:color="auto"/>
        <w:bottom w:val="none" w:sz="0" w:space="0" w:color="auto"/>
        <w:right w:val="none" w:sz="0" w:space="0" w:color="auto"/>
      </w:divBdr>
      <w:divsChild>
        <w:div w:id="177701679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emf"/><Relationship Id="rId21" Type="http://schemas.openxmlformats.org/officeDocument/2006/relationships/image" Target="media/image9.emf"/><Relationship Id="rId34" Type="http://schemas.openxmlformats.org/officeDocument/2006/relationships/image" Target="media/image22.emf"/><Relationship Id="rId42" Type="http://schemas.openxmlformats.org/officeDocument/2006/relationships/image" Target="media/image30.emf"/><Relationship Id="rId47" Type="http://schemas.openxmlformats.org/officeDocument/2006/relationships/image" Target="media/image34.jpeg"/><Relationship Id="rId50" Type="http://schemas.openxmlformats.org/officeDocument/2006/relationships/image" Target="media/image37.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eader" Target="header2.xm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hyperlink" Target="mailto:info@instruimport.ru" TargetMode="External"/><Relationship Id="rId53" Type="http://schemas.openxmlformats.org/officeDocument/2006/relationships/header" Target="header4.xml"/><Relationship Id="rId5" Type="http://schemas.openxmlformats.org/officeDocument/2006/relationships/webSettings" Target="webSettings.xm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emf"/><Relationship Id="rId43" Type="http://schemas.openxmlformats.org/officeDocument/2006/relationships/image" Target="media/image31.emf"/><Relationship Id="rId48" Type="http://schemas.openxmlformats.org/officeDocument/2006/relationships/image" Target="media/image35.jpeg"/><Relationship Id="rId56" Type="http://schemas.microsoft.com/office/2011/relationships/people" Target="people.xml"/><Relationship Id="rId8" Type="http://schemas.openxmlformats.org/officeDocument/2006/relationships/image" Target="media/image1.jpeg"/><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emf"/><Relationship Id="rId25" Type="http://schemas.openxmlformats.org/officeDocument/2006/relationships/image" Target="media/image13.png"/><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image" Target="media/image33.jpeg"/><Relationship Id="rId20" Type="http://schemas.openxmlformats.org/officeDocument/2006/relationships/image" Target="media/image8.png"/><Relationship Id="rId41" Type="http://schemas.openxmlformats.org/officeDocument/2006/relationships/image" Target="media/image29.emf"/><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1.emf"/><Relationship Id="rId28" Type="http://schemas.openxmlformats.org/officeDocument/2006/relationships/image" Target="media/image16.png"/><Relationship Id="rId36" Type="http://schemas.openxmlformats.org/officeDocument/2006/relationships/image" Target="media/image24.emf"/><Relationship Id="rId49" Type="http://schemas.openxmlformats.org/officeDocument/2006/relationships/image" Target="media/image36.jpeg"/><Relationship Id="rId57"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image" Target="media/image19.png"/><Relationship Id="rId44" Type="http://schemas.openxmlformats.org/officeDocument/2006/relationships/image" Target="media/image32.emf"/><Relationship Id="rId52" Type="http://schemas.openxmlformats.org/officeDocument/2006/relationships/hyperlink" Target="http://www.hanskonner.r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EE98BD-AEC6-4C6D-B880-0B9C9EC02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9BCCE700.dotm</Template>
  <TotalTime>18</TotalTime>
  <Pages>27</Pages>
  <Words>4297</Words>
  <Characters>24494</Characters>
  <Application>Microsoft Office Word</Application>
  <DocSecurity>0</DocSecurity>
  <Lines>204</Lines>
  <Paragraphs>57</Paragraphs>
  <ScaleCrop>false</ScaleCrop>
  <HeadingPairs>
    <vt:vector size="2" baseType="variant">
      <vt:variant>
        <vt:lpstr>Название</vt:lpstr>
      </vt:variant>
      <vt:variant>
        <vt:i4>1</vt:i4>
      </vt:variant>
    </vt:vector>
  </HeadingPairs>
  <TitlesOfParts>
    <vt:vector size="1" baseType="lpstr">
      <vt:lpstr>CD220LI_arial</vt:lpstr>
    </vt:vector>
  </TitlesOfParts>
  <Company>SPecialiST RePack</Company>
  <LinksUpToDate>false</LinksUpToDate>
  <CharactersWithSpaces>28734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CD220LI_arial</dc:title>
  <dc:creator>Ткачук Андрей Юрьевич</dc:creator>
  <cp:lastModifiedBy>Ткачук Андрей Юрьевич</cp:lastModifiedBy>
  <cp:revision>5</cp:revision>
  <cp:lastPrinted>2019-05-17T02:29:00Z</cp:lastPrinted>
  <dcterms:created xsi:type="dcterms:W3CDTF">2019-06-13T06:13:00Z</dcterms:created>
  <dcterms:modified xsi:type="dcterms:W3CDTF">2019-09-30T11:18:00Z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2019-02-14T00:00:00Z</vt:filetime>
  </property>
  <property fmtid="{D5CDD505-2E9C-101B-9397-08002B2CF9AE}" pid="3" name="Creator">
    <vt:lpwstr>Adobe Illustrator CC 2017 (Windows)</vt:lpwstr>
  </property>
  <property fmtid="{D5CDD505-2E9C-101B-9397-08002B2CF9AE}" pid="4" name="LastSaved">
    <vt:filetime>2019-02-14T00:00:00Z</vt:filetime>
  </property>
</Properties>
</file>